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71292">
      <w:pPr>
        <w:tabs>
          <w:tab w:val="left" w:pos="405"/>
          <w:tab w:val="center" w:pos="4422"/>
        </w:tabs>
        <w:jc w:val="left"/>
        <w:rPr>
          <w:rFonts w:hint="eastAsia" w:ascii="方正大标宋简体" w:hAnsi="方正大标宋简体" w:eastAsia="方正大标宋简体" w:cs="方正大标宋简体"/>
          <w:b/>
          <w:sz w:val="32"/>
          <w:szCs w:val="32"/>
        </w:rPr>
      </w:pPr>
      <w:r>
        <w:rPr>
          <w:rFonts w:ascii="方正大标宋简体" w:hAnsi="方正大标宋简体" w:eastAsia="方正大标宋简体" w:cs="方正大标宋简体"/>
          <w:b/>
          <w:sz w:val="32"/>
          <w:szCs w:val="32"/>
        </w:rPr>
        <w:tab/>
      </w:r>
      <w:r>
        <w:rPr>
          <w:rFonts w:hint="eastAsia" w:ascii="方正大标宋简体" w:hAnsi="方正大标宋简体" w:eastAsia="方正大标宋简体" w:cs="方正大标宋简体"/>
          <w:b/>
          <w:sz w:val="32"/>
          <w:szCs w:val="32"/>
        </w:rPr>
        <w:t>成都航空职业技术大学二级单位（部门）自行采购项目</w:t>
      </w:r>
    </w:p>
    <w:p w14:paraId="2930671F">
      <w:pPr>
        <w:jc w:val="center"/>
        <w:outlineLvl w:val="1"/>
        <w:rPr>
          <w:rFonts w:hint="eastAsia" w:ascii="方正大标宋简体" w:hAnsi="方正大标宋简体" w:eastAsia="方正大标宋简体" w:cs="方正大标宋简体"/>
          <w:b/>
          <w:sz w:val="32"/>
          <w:szCs w:val="32"/>
        </w:rPr>
      </w:pPr>
      <w:r>
        <w:rPr>
          <w:rFonts w:hint="eastAsia" w:ascii="方正大标宋简体" w:hAnsi="方正大标宋简体" w:eastAsia="方正大标宋简体" w:cs="方正大标宋简体"/>
          <w:b/>
          <w:sz w:val="32"/>
          <w:szCs w:val="32"/>
        </w:rPr>
        <w:t>询价文件</w:t>
      </w:r>
    </w:p>
    <w:p w14:paraId="40F0E24F">
      <w:pPr>
        <w:jc w:val="left"/>
        <w:rPr>
          <w:rFonts w:hint="eastAsia" w:ascii="仿宋" w:hAnsi="仿宋" w:eastAsia="仿宋" w:cs="仿宋"/>
          <w:b/>
          <w:sz w:val="52"/>
          <w:szCs w:val="52"/>
        </w:rPr>
      </w:pPr>
      <w:r>
        <w:rPr>
          <w:rFonts w:hint="eastAsia" w:ascii="仿宋" w:hAnsi="仿宋" w:eastAsia="仿宋" w:cs="仿宋"/>
          <w:b/>
          <w:sz w:val="30"/>
          <w:szCs w:val="30"/>
        </w:rPr>
        <w:t>项目编号：</w:t>
      </w:r>
      <w:ins w:id="0" w:author="蜕变" w:date="2026-11-02T14:48:26Z">
        <w:r>
          <w:rPr>
            <w:rFonts w:hint="eastAsia" w:ascii="仿宋" w:hAnsi="仿宋" w:eastAsia="仿宋" w:cs="仿宋"/>
            <w:b/>
            <w:sz w:val="30"/>
            <w:szCs w:val="30"/>
          </w:rPr>
          <w:t>GCSXZX202611</w:t>
        </w:r>
      </w:ins>
    </w:p>
    <w:p w14:paraId="7426C690">
      <w:pPr>
        <w:rPr>
          <w:rFonts w:hint="eastAsia" w:ascii="仿宋" w:hAnsi="仿宋" w:eastAsia="仿宋" w:cs="仿宋"/>
        </w:rPr>
      </w:pPr>
      <w:bookmarkStart w:id="12" w:name="_GoBack"/>
      <w:bookmarkEnd w:id="12"/>
    </w:p>
    <w:p w14:paraId="0E9C88AA">
      <w:pPr>
        <w:rPr>
          <w:rFonts w:hint="eastAsia" w:ascii="仿宋" w:hAnsi="仿宋" w:eastAsia="仿宋" w:cs="仿宋"/>
        </w:rPr>
      </w:pPr>
    </w:p>
    <w:p w14:paraId="26338919">
      <w:pPr>
        <w:jc w:val="center"/>
        <w:rPr>
          <w:rFonts w:hint="eastAsia" w:ascii="仿宋" w:hAnsi="仿宋" w:eastAsia="仿宋" w:cs="仿宋"/>
          <w:sz w:val="44"/>
          <w:szCs w:val="44"/>
          <w:rPrChange w:id="1" w:author="jinbo zhu" w:date="2026-10-26T08:50:00Z">
            <w:rPr>
              <w:rFonts w:hint="eastAsia" w:ascii="仿宋" w:hAnsi="仿宋" w:eastAsia="仿宋" w:cs="仿宋"/>
            </w:rPr>
          </w:rPrChange>
        </w:rPr>
      </w:pPr>
      <w:ins w:id="2" w:author="jinbo zhu" w:date="2026-10-26T08:23:00Z">
        <w:del w:id="3" w:author="蜕变" w:date="2026-10-29T17:17:17Z">
          <w:r>
            <w:rPr>
              <w:rFonts w:hint="eastAsia" w:ascii="仿宋" w:hAnsi="仿宋" w:eastAsia="仿宋" w:cs="仿宋"/>
              <w:b/>
              <w:bCs/>
              <w:sz w:val="44"/>
              <w:szCs w:val="44"/>
              <w:rPrChange w:id="4" w:author="jinbo zhu" w:date="2026-10-26T08:50:00Z">
                <w:rPr>
                  <w:rFonts w:hint="eastAsia" w:ascii="仿宋" w:hAnsi="仿宋" w:eastAsia="仿宋" w:cs="仿宋"/>
                  <w:b/>
                  <w:bCs/>
                  <w:sz w:val="48"/>
                  <w:szCs w:val="48"/>
                </w:rPr>
              </w:rPrChange>
            </w:rPr>
            <w:delText>液压与气动</w:delText>
          </w:r>
        </w:del>
      </w:ins>
      <w:del w:id="5" w:author="蜕变" w:date="2026-10-29T17:17:17Z">
        <w:r>
          <w:rPr>
            <w:rFonts w:hint="eastAsia" w:ascii="仿宋" w:hAnsi="仿宋" w:eastAsia="仿宋" w:cs="仿宋"/>
            <w:b/>
            <w:bCs/>
            <w:sz w:val="44"/>
            <w:szCs w:val="44"/>
            <w:rPrChange w:id="6" w:author="jinbo zhu" w:date="2026-10-26T08:50:00Z">
              <w:rPr>
                <w:rFonts w:hint="eastAsia" w:ascii="仿宋" w:hAnsi="仿宋" w:eastAsia="仿宋" w:cs="仿宋"/>
                <w:b/>
                <w:bCs/>
                <w:sz w:val="48"/>
                <w:szCs w:val="48"/>
              </w:rPr>
            </w:rPrChange>
          </w:rPr>
          <w:delText>大学物理</w:delText>
        </w:r>
      </w:del>
      <w:del w:id="7" w:author="蜕变" w:date="2026-10-29T17:17:17Z">
        <w:r>
          <w:rPr>
            <w:rFonts w:hint="eastAsia" w:ascii="仿宋" w:hAnsi="仿宋" w:eastAsia="仿宋" w:cs="仿宋"/>
            <w:b/>
            <w:bCs/>
            <w:sz w:val="44"/>
            <w:szCs w:val="44"/>
            <w:rPrChange w:id="8" w:author="jinbo zhu" w:date="2026-10-26T08:50:00Z">
              <w:rPr>
                <w:rFonts w:hint="eastAsia" w:ascii="仿宋" w:hAnsi="仿宋" w:eastAsia="仿宋" w:cs="仿宋"/>
                <w:b/>
                <w:bCs/>
                <w:sz w:val="48"/>
                <w:szCs w:val="48"/>
              </w:rPr>
            </w:rPrChange>
          </w:rPr>
          <w:delText>实验课</w:delText>
        </w:r>
      </w:del>
      <w:ins w:id="9" w:author="蜕变" w:date="2026-10-29T17:17:17Z">
        <w:r>
          <w:rPr>
            <w:rFonts w:hint="eastAsia" w:ascii="仿宋" w:hAnsi="仿宋" w:eastAsia="仿宋" w:cs="仿宋"/>
            <w:b/>
            <w:bCs/>
            <w:sz w:val="44"/>
            <w:szCs w:val="44"/>
            <w:lang w:eastAsia="zh-CN"/>
          </w:rPr>
          <w:t>《液压与气动》课程实验</w:t>
        </w:r>
      </w:ins>
      <w:r>
        <w:rPr>
          <w:rFonts w:hint="eastAsia" w:ascii="仿宋" w:hAnsi="仿宋" w:eastAsia="仿宋" w:cs="仿宋"/>
          <w:b/>
          <w:bCs/>
          <w:sz w:val="44"/>
          <w:szCs w:val="44"/>
          <w:rPrChange w:id="10" w:author="jinbo zhu" w:date="2026-10-26T08:50:00Z">
            <w:rPr>
              <w:rFonts w:hint="eastAsia" w:ascii="仿宋" w:hAnsi="仿宋" w:eastAsia="仿宋" w:cs="仿宋"/>
              <w:b/>
              <w:bCs/>
              <w:sz w:val="48"/>
              <w:szCs w:val="48"/>
            </w:rPr>
          </w:rPrChange>
        </w:rPr>
        <w:t>程跨校区通勤车采购项目</w:t>
      </w:r>
    </w:p>
    <w:p w14:paraId="221F456C">
      <w:pPr>
        <w:rPr>
          <w:rFonts w:hint="eastAsia" w:ascii="仿宋" w:hAnsi="仿宋" w:eastAsia="仿宋" w:cs="仿宋"/>
        </w:rPr>
      </w:pPr>
    </w:p>
    <w:p w14:paraId="24B702B3">
      <w:pPr>
        <w:rPr>
          <w:rFonts w:hint="eastAsia" w:ascii="仿宋" w:hAnsi="仿宋" w:eastAsia="仿宋" w:cs="仿宋"/>
        </w:rPr>
      </w:pPr>
    </w:p>
    <w:p w14:paraId="1BEF44ED">
      <w:pPr>
        <w:contextualSpacing/>
        <w:jc w:val="center"/>
        <w:rPr>
          <w:rFonts w:hint="eastAsia" w:ascii="仿宋" w:hAnsi="仿宋" w:eastAsia="仿宋" w:cs="仿宋"/>
          <w:b/>
          <w:sz w:val="72"/>
          <w:szCs w:val="72"/>
        </w:rPr>
      </w:pPr>
    </w:p>
    <w:p w14:paraId="4533FEE8">
      <w:pPr>
        <w:contextualSpacing/>
        <w:jc w:val="center"/>
        <w:rPr>
          <w:rFonts w:hint="eastAsia" w:ascii="仿宋" w:hAnsi="仿宋" w:eastAsia="仿宋" w:cs="仿宋"/>
          <w:b/>
          <w:sz w:val="72"/>
          <w:szCs w:val="72"/>
        </w:rPr>
      </w:pPr>
      <w:r>
        <w:rPr>
          <w:rFonts w:hint="eastAsia" w:ascii="仿宋" w:hAnsi="仿宋" w:eastAsia="仿宋" w:cs="仿宋"/>
          <w:b/>
          <w:sz w:val="72"/>
          <w:szCs w:val="72"/>
        </w:rPr>
        <w:t>询</w:t>
      </w:r>
    </w:p>
    <w:p w14:paraId="76C6D6B5">
      <w:pPr>
        <w:contextualSpacing/>
        <w:jc w:val="center"/>
        <w:rPr>
          <w:rFonts w:hint="eastAsia" w:ascii="仿宋" w:hAnsi="仿宋" w:eastAsia="仿宋" w:cs="仿宋"/>
          <w:b/>
          <w:sz w:val="72"/>
          <w:szCs w:val="72"/>
        </w:rPr>
      </w:pPr>
      <w:r>
        <w:rPr>
          <w:rFonts w:hint="eastAsia" w:ascii="仿宋" w:hAnsi="仿宋" w:eastAsia="仿宋" w:cs="仿宋"/>
          <w:b/>
          <w:sz w:val="72"/>
          <w:szCs w:val="72"/>
        </w:rPr>
        <w:t>价</w:t>
      </w:r>
    </w:p>
    <w:p w14:paraId="4527C215">
      <w:pPr>
        <w:contextualSpacing/>
        <w:jc w:val="center"/>
        <w:rPr>
          <w:rFonts w:hint="eastAsia" w:ascii="仿宋" w:hAnsi="仿宋" w:eastAsia="仿宋" w:cs="仿宋"/>
          <w:b/>
          <w:sz w:val="72"/>
          <w:szCs w:val="72"/>
        </w:rPr>
      </w:pPr>
      <w:r>
        <w:rPr>
          <w:rFonts w:hint="eastAsia" w:ascii="仿宋" w:hAnsi="仿宋" w:eastAsia="仿宋" w:cs="仿宋"/>
          <w:b/>
          <w:sz w:val="72"/>
          <w:szCs w:val="72"/>
        </w:rPr>
        <w:t>通</w:t>
      </w:r>
    </w:p>
    <w:p w14:paraId="214D81DD">
      <w:pPr>
        <w:contextualSpacing/>
        <w:jc w:val="center"/>
        <w:rPr>
          <w:rFonts w:hint="eastAsia" w:ascii="仿宋" w:hAnsi="仿宋" w:eastAsia="仿宋" w:cs="仿宋"/>
          <w:b/>
          <w:sz w:val="72"/>
          <w:szCs w:val="72"/>
        </w:rPr>
      </w:pPr>
      <w:r>
        <w:rPr>
          <w:rFonts w:hint="eastAsia" w:ascii="仿宋" w:hAnsi="仿宋" w:eastAsia="仿宋" w:cs="仿宋"/>
          <w:b/>
          <w:sz w:val="72"/>
          <w:szCs w:val="72"/>
        </w:rPr>
        <w:t>知</w:t>
      </w:r>
    </w:p>
    <w:p w14:paraId="357BB3C8">
      <w:pPr>
        <w:contextualSpacing/>
        <w:jc w:val="center"/>
        <w:rPr>
          <w:rFonts w:hint="eastAsia" w:ascii="仿宋" w:hAnsi="仿宋" w:eastAsia="仿宋" w:cs="仿宋"/>
          <w:b/>
          <w:sz w:val="72"/>
          <w:szCs w:val="72"/>
        </w:rPr>
      </w:pPr>
      <w:r>
        <w:rPr>
          <w:rFonts w:hint="eastAsia" w:ascii="仿宋" w:hAnsi="仿宋" w:eastAsia="仿宋" w:cs="仿宋"/>
          <w:b/>
          <w:sz w:val="72"/>
          <w:szCs w:val="72"/>
        </w:rPr>
        <w:t>书</w:t>
      </w:r>
    </w:p>
    <w:p w14:paraId="65ACD7D8">
      <w:pPr>
        <w:rPr>
          <w:rFonts w:hint="eastAsia" w:ascii="仿宋" w:hAnsi="仿宋" w:eastAsia="仿宋" w:cs="仿宋"/>
        </w:rPr>
      </w:pPr>
    </w:p>
    <w:p w14:paraId="32E171A8">
      <w:pPr>
        <w:rPr>
          <w:rFonts w:hint="eastAsia" w:ascii="仿宋" w:hAnsi="仿宋" w:eastAsia="仿宋" w:cs="仿宋"/>
        </w:rPr>
      </w:pPr>
    </w:p>
    <w:p w14:paraId="0DD1FAFF"/>
    <w:p w14:paraId="4B96CE9F">
      <w:pPr>
        <w:rPr>
          <w:rFonts w:hint="eastAsia" w:ascii="仿宋" w:hAnsi="仿宋" w:eastAsia="仿宋" w:cs="仿宋"/>
        </w:rPr>
      </w:pPr>
    </w:p>
    <w:p w14:paraId="73817643">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中国·四川·成都</w:t>
      </w:r>
    </w:p>
    <w:p w14:paraId="48A2D3A3">
      <w:pPr>
        <w:spacing w:line="360" w:lineRule="auto"/>
        <w:jc w:val="center"/>
        <w:rPr>
          <w:rFonts w:hint="eastAsia" w:ascii="仿宋" w:hAnsi="仿宋" w:eastAsia="仿宋" w:cs="仿宋"/>
          <w:b/>
          <w:sz w:val="32"/>
          <w:szCs w:val="32"/>
        </w:rPr>
      </w:pPr>
      <w:r>
        <w:rPr>
          <w:rFonts w:hint="eastAsia" w:ascii="仿宋" w:hAnsi="仿宋" w:eastAsia="仿宋" w:cs="仿宋"/>
          <w:b/>
          <w:sz w:val="30"/>
          <w:szCs w:val="30"/>
        </w:rPr>
        <w:t>成都航空职业技术大学  编制</w:t>
      </w:r>
    </w:p>
    <w:p w14:paraId="299DF240">
      <w:pPr>
        <w:spacing w:line="360" w:lineRule="auto"/>
        <w:jc w:val="center"/>
        <w:rPr>
          <w:rFonts w:hint="eastAsia" w:ascii="仿宋" w:hAnsi="仿宋" w:eastAsia="仿宋" w:cs="仿宋"/>
          <w:b/>
          <w:sz w:val="30"/>
          <w:szCs w:val="30"/>
          <w:lang w:val="zh-CN"/>
        </w:rPr>
      </w:pPr>
      <w:r>
        <w:rPr>
          <w:rFonts w:hint="eastAsia" w:ascii="仿宋" w:hAnsi="仿宋" w:eastAsia="仿宋" w:cs="仿宋"/>
          <w:b/>
          <w:sz w:val="30"/>
          <w:szCs w:val="30"/>
        </w:rPr>
        <w:t>2026年</w:t>
      </w:r>
      <w:del w:id="11" w:author="jinbo zhu" w:date="2026-10-26T08:24:00Z">
        <w:r>
          <w:rPr>
            <w:rFonts w:hint="eastAsia" w:ascii="仿宋" w:hAnsi="仿宋" w:eastAsia="仿宋" w:cs="仿宋"/>
            <w:b/>
            <w:sz w:val="30"/>
            <w:szCs w:val="30"/>
          </w:rPr>
          <w:delText>03</w:delText>
        </w:r>
      </w:del>
      <w:ins w:id="12" w:author="jinbo zhu" w:date="2026-10-26T08:24:00Z">
        <w:r>
          <w:rPr>
            <w:rFonts w:hint="eastAsia" w:ascii="仿宋" w:hAnsi="仿宋" w:eastAsia="仿宋" w:cs="仿宋"/>
            <w:b/>
            <w:sz w:val="30"/>
            <w:szCs w:val="30"/>
          </w:rPr>
          <w:t>10</w:t>
        </w:r>
      </w:ins>
      <w:r>
        <w:rPr>
          <w:rFonts w:hint="eastAsia" w:ascii="仿宋" w:hAnsi="仿宋" w:eastAsia="仿宋" w:cs="仿宋"/>
          <w:b/>
          <w:sz w:val="30"/>
          <w:szCs w:val="30"/>
        </w:rPr>
        <w:t>月</w:t>
      </w:r>
    </w:p>
    <w:p w14:paraId="2B635984">
      <w:pPr>
        <w:spacing w:line="360" w:lineRule="auto"/>
        <w:rPr>
          <w:rFonts w:hint="eastAsia" w:ascii="仿宋" w:hAnsi="仿宋" w:eastAsia="仿宋" w:cs="仿宋"/>
          <w:sz w:val="24"/>
        </w:rPr>
      </w:pPr>
    </w:p>
    <w:p w14:paraId="1D6DF5BF">
      <w:pPr>
        <w:jc w:val="center"/>
        <w:rPr>
          <w:rFonts w:hint="eastAsia" w:ascii="仿宋" w:hAnsi="仿宋" w:eastAsia="仿宋" w:cs="仿宋"/>
          <w:b/>
          <w:sz w:val="36"/>
          <w:szCs w:val="36"/>
        </w:rPr>
      </w:pPr>
      <w:r>
        <w:rPr>
          <w:rFonts w:hint="eastAsia" w:ascii="仿宋" w:hAnsi="仿宋" w:eastAsia="仿宋" w:cs="仿宋"/>
        </w:rPr>
        <w:br w:type="page"/>
      </w:r>
      <w:bookmarkStart w:id="0" w:name="_Toc503369454"/>
      <w:bookmarkStart w:id="1" w:name="_Toc520722698"/>
      <w:r>
        <w:rPr>
          <w:rFonts w:hint="eastAsia" w:ascii="仿宋" w:hAnsi="仿宋" w:eastAsia="仿宋" w:cs="仿宋"/>
          <w:b/>
          <w:sz w:val="36"/>
          <w:szCs w:val="36"/>
        </w:rPr>
        <w:t>第一章  询价邀请</w:t>
      </w:r>
      <w:bookmarkEnd w:id="0"/>
      <w:bookmarkEnd w:id="1"/>
    </w:p>
    <w:p w14:paraId="1E795D3B">
      <w:pPr>
        <w:rPr>
          <w:rFonts w:hint="eastAsia" w:ascii="仿宋" w:hAnsi="仿宋" w:eastAsia="仿宋" w:cs="仿宋"/>
        </w:rPr>
      </w:pPr>
    </w:p>
    <w:p w14:paraId="30FA66CB">
      <w:pPr>
        <w:spacing w:line="360" w:lineRule="auto"/>
        <w:ind w:left="420" w:leftChars="200" w:firstLine="482" w:firstLineChars="200"/>
        <w:rPr>
          <w:rFonts w:hint="eastAsia" w:ascii="仿宋" w:hAnsi="仿宋" w:eastAsia="仿宋" w:cs="仿宋"/>
          <w:b/>
          <w:bCs/>
          <w:sz w:val="24"/>
          <w:u w:val="single"/>
        </w:rPr>
        <w:pPrChange w:id="13" w:author="jinbo zhu" w:date="2026-10-26T08:24:00Z">
          <w:pPr>
            <w:spacing w:line="360" w:lineRule="auto"/>
            <w:ind w:left="420" w:leftChars="200" w:firstLine="241" w:firstLineChars="100"/>
          </w:pPr>
        </w:pPrChange>
      </w:pPr>
      <w:r>
        <w:rPr>
          <w:rFonts w:hint="eastAsia" w:ascii="仿宋" w:hAnsi="仿宋" w:eastAsia="仿宋" w:cs="仿宋"/>
          <w:b/>
          <w:bCs/>
          <w:sz w:val="24"/>
          <w:u w:val="single"/>
        </w:rPr>
        <w:t>成都航空职业技术大学工程实训中心</w:t>
      </w:r>
      <w:r>
        <w:rPr>
          <w:rFonts w:hint="eastAsia" w:ascii="仿宋" w:hAnsi="仿宋" w:eastAsia="仿宋" w:cs="仿宋"/>
          <w:sz w:val="24"/>
        </w:rPr>
        <w:t>，拟对</w:t>
      </w:r>
      <w:r>
        <w:rPr>
          <w:rFonts w:hint="eastAsia" w:ascii="仿宋" w:hAnsi="仿宋" w:eastAsia="仿宋" w:cs="仿宋"/>
          <w:sz w:val="24"/>
          <w:u w:val="single"/>
        </w:rPr>
        <w:t xml:space="preserve"> </w:t>
      </w:r>
      <w:del w:id="14" w:author="jinbo zhu" w:date="2026-10-26T08:24:00Z">
        <w:r>
          <w:rPr>
            <w:rFonts w:hint="eastAsia" w:ascii="仿宋" w:hAnsi="仿宋" w:eastAsia="仿宋" w:cs="仿宋"/>
            <w:sz w:val="24"/>
            <w:u w:val="single"/>
          </w:rPr>
          <w:delText>大学物理</w:delText>
        </w:r>
      </w:del>
      <w:ins w:id="15" w:author="jinbo zhu" w:date="2026-10-26T08:24:00Z">
        <w:del w:id="16" w:author="蜕变" w:date="2026-10-29T17:17:17Z">
          <w:r>
            <w:rPr>
              <w:rFonts w:hint="eastAsia" w:ascii="仿宋" w:hAnsi="仿宋" w:eastAsia="仿宋" w:cs="仿宋"/>
              <w:sz w:val="24"/>
              <w:u w:val="single"/>
            </w:rPr>
            <w:delText>液压与气动</w:delText>
          </w:r>
        </w:del>
      </w:ins>
      <w:del w:id="17" w:author="蜕变" w:date="2026-10-29T17:17:17Z">
        <w:r>
          <w:rPr>
            <w:rFonts w:hint="eastAsia" w:ascii="仿宋" w:hAnsi="仿宋" w:eastAsia="仿宋" w:cs="仿宋"/>
            <w:sz w:val="24"/>
            <w:u w:val="single"/>
          </w:rPr>
          <w:delText>实验课</w:delText>
        </w:r>
      </w:del>
      <w:ins w:id="18" w:author="蜕变" w:date="2026-10-29T17:17:17Z">
        <w:r>
          <w:rPr>
            <w:rFonts w:hint="eastAsia" w:ascii="仿宋" w:hAnsi="仿宋" w:eastAsia="仿宋" w:cs="仿宋"/>
            <w:sz w:val="24"/>
            <w:u w:val="single"/>
            <w:lang w:eastAsia="zh-CN"/>
          </w:rPr>
          <w:t>《液压与气动》课程实验</w:t>
        </w:r>
      </w:ins>
      <w:r>
        <w:rPr>
          <w:rFonts w:hint="eastAsia" w:ascii="仿宋" w:hAnsi="仿宋" w:eastAsia="仿宋" w:cs="仿宋"/>
          <w:sz w:val="24"/>
          <w:u w:val="single"/>
        </w:rPr>
        <w:t>程跨校区通勤车采购项目</w:t>
      </w:r>
      <w:r>
        <w:rPr>
          <w:rFonts w:hint="eastAsia" w:ascii="仿宋" w:hAnsi="仿宋" w:eastAsia="仿宋" w:cs="仿宋"/>
          <w:sz w:val="24"/>
          <w:szCs w:val="32"/>
        </w:rPr>
        <w:t>采用询价方式</w:t>
      </w:r>
      <w:r>
        <w:rPr>
          <w:rFonts w:hint="eastAsia" w:ascii="仿宋" w:hAnsi="仿宋" w:eastAsia="仿宋" w:cs="仿宋"/>
          <w:sz w:val="24"/>
        </w:rPr>
        <w:t>进行采购，特</w:t>
      </w:r>
      <w:r>
        <w:rPr>
          <w:rFonts w:hint="eastAsia" w:ascii="仿宋" w:hAnsi="仿宋" w:eastAsia="仿宋" w:cs="仿宋"/>
          <w:sz w:val="24"/>
          <w:szCs w:val="28"/>
        </w:rPr>
        <w:t>邀请符合本次采购要求的供应商参加</w:t>
      </w:r>
      <w:r>
        <w:rPr>
          <w:rFonts w:hint="eastAsia" w:ascii="仿宋" w:hAnsi="仿宋" w:eastAsia="仿宋" w:cs="仿宋"/>
          <w:sz w:val="24"/>
        </w:rPr>
        <w:t>报价</w:t>
      </w:r>
      <w:r>
        <w:rPr>
          <w:rFonts w:hint="eastAsia" w:ascii="仿宋" w:hAnsi="仿宋" w:eastAsia="仿宋" w:cs="仿宋"/>
          <w:sz w:val="24"/>
          <w:szCs w:val="28"/>
        </w:rPr>
        <w:t>。</w:t>
      </w:r>
    </w:p>
    <w:p w14:paraId="114642BB">
      <w:pPr>
        <w:spacing w:line="360" w:lineRule="auto"/>
        <w:rPr>
          <w:rFonts w:hint="eastAsia" w:ascii="仿宋" w:hAnsi="仿宋" w:eastAsia="仿宋" w:cs="仿宋"/>
          <w:b/>
          <w:sz w:val="24"/>
        </w:rPr>
      </w:pPr>
      <w:r>
        <w:rPr>
          <w:rFonts w:hint="eastAsia" w:ascii="仿宋" w:hAnsi="仿宋" w:eastAsia="仿宋" w:cs="仿宋"/>
          <w:b/>
          <w:sz w:val="24"/>
        </w:rPr>
        <w:t>一、采购项目基本情况</w:t>
      </w:r>
    </w:p>
    <w:p w14:paraId="4F7AB043">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1、项目编号：</w:t>
      </w:r>
    </w:p>
    <w:p w14:paraId="30C8DA40">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2、采购项目名称：</w:t>
      </w:r>
      <w:del w:id="19" w:author="jinbo zhu" w:date="2026-10-26T08:25:00Z">
        <w:r>
          <w:rPr>
            <w:rFonts w:hint="eastAsia" w:ascii="仿宋" w:hAnsi="仿宋" w:eastAsia="仿宋" w:cs="仿宋"/>
            <w:sz w:val="24"/>
          </w:rPr>
          <w:delText>大学物理实验课程</w:delText>
        </w:r>
      </w:del>
      <w:ins w:id="20" w:author="jinbo zhu" w:date="2026-10-26T08:25:00Z">
        <w:del w:id="21" w:author="蜕变" w:date="2026-10-29T17:17:17Z">
          <w:r>
            <w:rPr>
              <w:rFonts w:hint="eastAsia" w:ascii="仿宋" w:hAnsi="仿宋" w:eastAsia="仿宋" w:cs="仿宋"/>
              <w:sz w:val="24"/>
            </w:rPr>
            <w:delText>液压与气动实验课</w:delText>
          </w:r>
        </w:del>
      </w:ins>
      <w:ins w:id="22" w:author="蜕变" w:date="2026-10-29T17:17:17Z">
        <w:r>
          <w:rPr>
            <w:rFonts w:hint="eastAsia" w:ascii="仿宋" w:hAnsi="仿宋" w:eastAsia="仿宋" w:cs="仿宋"/>
            <w:sz w:val="24"/>
            <w:lang w:eastAsia="zh-CN"/>
          </w:rPr>
          <w:t>《液压与气动》课程实验</w:t>
        </w:r>
      </w:ins>
      <w:ins w:id="23" w:author="jinbo zhu" w:date="2026-10-26T08:25:00Z">
        <w:r>
          <w:rPr>
            <w:rFonts w:hint="eastAsia" w:ascii="仿宋" w:hAnsi="仿宋" w:eastAsia="仿宋" w:cs="仿宋"/>
            <w:sz w:val="24"/>
          </w:rPr>
          <w:t>程</w:t>
        </w:r>
      </w:ins>
      <w:r>
        <w:rPr>
          <w:rFonts w:hint="eastAsia" w:ascii="仿宋" w:hAnsi="仿宋" w:eastAsia="仿宋" w:cs="仿宋"/>
          <w:sz w:val="24"/>
        </w:rPr>
        <w:t>跨校区通勤车采购项目</w:t>
      </w:r>
    </w:p>
    <w:p w14:paraId="24698FE9">
      <w:pPr>
        <w:spacing w:line="360" w:lineRule="auto"/>
        <w:ind w:firstLine="480" w:firstLineChars="200"/>
        <w:contextualSpacing/>
        <w:rPr>
          <w:rFonts w:hint="eastAsia" w:ascii="仿宋" w:hAnsi="仿宋" w:eastAsia="仿宋" w:cs="仿宋"/>
          <w:i/>
          <w:iCs/>
          <w:sz w:val="24"/>
        </w:rPr>
      </w:pPr>
      <w:r>
        <w:rPr>
          <w:rFonts w:hint="eastAsia" w:ascii="仿宋" w:hAnsi="仿宋" w:eastAsia="仿宋" w:cs="仿宋"/>
          <w:sz w:val="24"/>
        </w:rPr>
        <w:t>3、采购人：成都航空职业技术大学工程实训中心</w:t>
      </w:r>
    </w:p>
    <w:p w14:paraId="00C29C24">
      <w:pPr>
        <w:spacing w:line="360" w:lineRule="auto"/>
        <w:rPr>
          <w:rFonts w:hint="eastAsia" w:ascii="仿宋" w:hAnsi="仿宋" w:eastAsia="仿宋" w:cs="仿宋"/>
          <w:b/>
          <w:sz w:val="24"/>
        </w:rPr>
      </w:pPr>
      <w:r>
        <w:rPr>
          <w:rFonts w:hint="eastAsia" w:ascii="仿宋" w:hAnsi="仿宋" w:eastAsia="仿宋" w:cs="仿宋"/>
          <w:b/>
          <w:sz w:val="24"/>
        </w:rPr>
        <w:t>二、资金情况</w:t>
      </w:r>
    </w:p>
    <w:p w14:paraId="44ECB0EC">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资金来源及金额：采购预算资金已批准并落实。</w:t>
      </w:r>
    </w:p>
    <w:p w14:paraId="474C2F24">
      <w:pPr>
        <w:spacing w:line="360" w:lineRule="auto"/>
        <w:ind w:firstLine="480" w:firstLineChars="200"/>
        <w:contextualSpacing/>
        <w:rPr>
          <w:rFonts w:hint="eastAsia" w:ascii="仿宋" w:hAnsi="仿宋" w:eastAsia="仿宋" w:cs="仿宋"/>
          <w:b/>
          <w:bCs/>
          <w:sz w:val="24"/>
        </w:rPr>
      </w:pPr>
      <w:r>
        <w:rPr>
          <w:rFonts w:hint="eastAsia" w:ascii="仿宋" w:hAnsi="仿宋" w:eastAsia="仿宋" w:cs="仿宋"/>
          <w:sz w:val="24"/>
        </w:rPr>
        <w:t>采购预算、最高限价为：人民币</w:t>
      </w:r>
      <w:del w:id="24" w:author="jinbo zhu" w:date="2026-10-26T08:25:00Z">
        <w:r>
          <w:rPr>
            <w:rFonts w:hint="eastAsia" w:ascii="仿宋" w:hAnsi="仿宋" w:eastAsia="仿宋" w:cs="仿宋"/>
            <w:sz w:val="24"/>
          </w:rPr>
          <w:delText>30</w:delText>
        </w:r>
      </w:del>
      <w:ins w:id="25" w:author="jinbo zhu" w:date="2026-10-26T08:25:00Z">
        <w:r>
          <w:rPr>
            <w:rFonts w:hint="eastAsia" w:ascii="仿宋" w:hAnsi="仿宋" w:eastAsia="仿宋" w:cs="仿宋"/>
            <w:sz w:val="24"/>
          </w:rPr>
          <w:t>15</w:t>
        </w:r>
      </w:ins>
      <w:r>
        <w:rPr>
          <w:rFonts w:hint="eastAsia" w:ascii="仿宋" w:hAnsi="仿宋" w:eastAsia="仿宋" w:cs="仿宋"/>
          <w:sz w:val="24"/>
        </w:rPr>
        <w:t>000.00元。</w:t>
      </w:r>
    </w:p>
    <w:p w14:paraId="50B9627A">
      <w:pPr>
        <w:spacing w:line="360" w:lineRule="auto"/>
        <w:rPr>
          <w:rFonts w:hint="eastAsia" w:ascii="仿宋" w:hAnsi="仿宋" w:eastAsia="仿宋" w:cs="仿宋"/>
          <w:sz w:val="24"/>
        </w:rPr>
      </w:pPr>
      <w:r>
        <w:rPr>
          <w:rFonts w:hint="eastAsia" w:ascii="仿宋" w:hAnsi="仿宋" w:eastAsia="仿宋" w:cs="仿宋"/>
          <w:b/>
          <w:sz w:val="24"/>
        </w:rPr>
        <w:t>三</w:t>
      </w:r>
      <w:r>
        <w:rPr>
          <w:rFonts w:hint="eastAsia" w:ascii="仿宋" w:hAnsi="仿宋" w:eastAsia="仿宋" w:cs="仿宋"/>
          <w:b/>
          <w:bCs/>
          <w:sz w:val="24"/>
        </w:rPr>
        <w:t>、</w:t>
      </w:r>
      <w:r>
        <w:rPr>
          <w:rFonts w:hint="eastAsia" w:ascii="仿宋" w:hAnsi="仿宋" w:eastAsia="仿宋" w:cs="仿宋"/>
          <w:b/>
          <w:sz w:val="24"/>
        </w:rPr>
        <w:t>采购项目简介</w:t>
      </w:r>
    </w:p>
    <w:p w14:paraId="7303B976">
      <w:pPr>
        <w:spacing w:line="360" w:lineRule="auto"/>
        <w:ind w:firstLine="480" w:firstLineChars="200"/>
        <w:contextualSpacing/>
        <w:rPr>
          <w:rFonts w:hint="eastAsia" w:ascii="仿宋" w:hAnsi="仿宋" w:eastAsia="仿宋" w:cs="仿宋"/>
          <w:sz w:val="24"/>
          <w:szCs w:val="28"/>
        </w:rPr>
      </w:pPr>
      <w:r>
        <w:rPr>
          <w:rFonts w:hint="eastAsia" w:ascii="仿宋" w:hAnsi="仿宋" w:eastAsia="仿宋" w:cs="仿宋"/>
          <w:sz w:val="24"/>
        </w:rPr>
        <w:t>本项目为</w:t>
      </w:r>
      <w:del w:id="26" w:author="jinbo zhu" w:date="2026-10-26T08:25:00Z">
        <w:r>
          <w:rPr>
            <w:rFonts w:hint="eastAsia" w:ascii="仿宋" w:hAnsi="仿宋" w:eastAsia="仿宋" w:cs="仿宋"/>
            <w:sz w:val="24"/>
          </w:rPr>
          <w:delText>大学物理实验课程</w:delText>
        </w:r>
      </w:del>
      <w:ins w:id="27" w:author="jinbo zhu" w:date="2026-10-26T08:25:00Z">
        <w:del w:id="28" w:author="蜕变" w:date="2026-10-29T17:17:17Z">
          <w:r>
            <w:rPr>
              <w:rFonts w:hint="eastAsia" w:ascii="仿宋" w:hAnsi="仿宋" w:eastAsia="仿宋" w:cs="仿宋"/>
              <w:sz w:val="24"/>
            </w:rPr>
            <w:delText>液压与气动实验课</w:delText>
          </w:r>
        </w:del>
      </w:ins>
      <w:ins w:id="29" w:author="蜕变" w:date="2026-10-29T17:17:17Z">
        <w:r>
          <w:rPr>
            <w:rFonts w:hint="eastAsia" w:ascii="仿宋" w:hAnsi="仿宋" w:eastAsia="仿宋" w:cs="仿宋"/>
            <w:sz w:val="24"/>
            <w:lang w:eastAsia="zh-CN"/>
          </w:rPr>
          <w:t>《液压与气动》课程实验</w:t>
        </w:r>
      </w:ins>
      <w:ins w:id="30" w:author="jinbo zhu" w:date="2026-10-26T08:25:00Z">
        <w:r>
          <w:rPr>
            <w:rFonts w:hint="eastAsia" w:ascii="仿宋" w:hAnsi="仿宋" w:eastAsia="仿宋" w:cs="仿宋"/>
            <w:sz w:val="24"/>
          </w:rPr>
          <w:t>程</w:t>
        </w:r>
      </w:ins>
      <w:r>
        <w:rPr>
          <w:rFonts w:hint="eastAsia" w:ascii="仿宋" w:hAnsi="仿宋" w:eastAsia="仿宋" w:cs="仿宋"/>
          <w:sz w:val="24"/>
        </w:rPr>
        <w:t>跨校区通勤车采购项目，拟择优选择一家供应商为采购人。具体要求</w:t>
      </w:r>
      <w:r>
        <w:rPr>
          <w:rFonts w:hint="eastAsia" w:ascii="仿宋" w:hAnsi="仿宋" w:eastAsia="仿宋" w:cs="仿宋"/>
          <w:sz w:val="24"/>
          <w:szCs w:val="28"/>
        </w:rPr>
        <w:t>详见询价通知书第二章。</w:t>
      </w:r>
    </w:p>
    <w:p w14:paraId="70EEC738">
      <w:pPr>
        <w:spacing w:line="360" w:lineRule="auto"/>
        <w:rPr>
          <w:rFonts w:hint="eastAsia" w:ascii="仿宋" w:hAnsi="仿宋" w:eastAsia="仿宋" w:cs="仿宋"/>
          <w:b/>
          <w:bCs/>
          <w:sz w:val="24"/>
        </w:rPr>
      </w:pPr>
      <w:r>
        <w:rPr>
          <w:rFonts w:hint="eastAsia" w:ascii="仿宋" w:hAnsi="仿宋" w:eastAsia="仿宋" w:cs="仿宋"/>
          <w:b/>
          <w:bCs/>
          <w:sz w:val="24"/>
        </w:rPr>
        <w:t>四、供应商邀请方式</w:t>
      </w:r>
    </w:p>
    <w:p w14:paraId="135DAA27">
      <w:pPr>
        <w:spacing w:line="360" w:lineRule="auto"/>
        <w:ind w:firstLine="480" w:firstLineChars="200"/>
        <w:contextualSpacing/>
        <w:rPr>
          <w:rFonts w:hint="eastAsia" w:ascii="仿宋" w:hAnsi="仿宋" w:eastAsia="仿宋" w:cs="仿宋"/>
          <w:bCs/>
          <w:sz w:val="24"/>
        </w:rPr>
      </w:pPr>
      <w:r>
        <w:rPr>
          <w:rFonts w:hint="eastAsia" w:ascii="仿宋" w:hAnsi="仿宋" w:eastAsia="仿宋" w:cs="仿宋"/>
          <w:bCs/>
          <w:sz w:val="24"/>
        </w:rPr>
        <w:t>公告方式：本次询价邀请在</w:t>
      </w:r>
      <w:r>
        <w:rPr>
          <w:rFonts w:hint="eastAsia" w:ascii="仿宋" w:hAnsi="仿宋" w:eastAsia="仿宋" w:cs="仿宋"/>
          <w:sz w:val="24"/>
        </w:rPr>
        <w:t>工程实训中心</w:t>
      </w:r>
      <w:r>
        <w:rPr>
          <w:rFonts w:hint="eastAsia" w:ascii="仿宋" w:hAnsi="仿宋" w:eastAsia="仿宋" w:cs="仿宋"/>
          <w:bCs/>
          <w:sz w:val="24"/>
        </w:rPr>
        <w:t>网站上以公告形式发布。</w:t>
      </w:r>
    </w:p>
    <w:p w14:paraId="0B5568EC">
      <w:pPr>
        <w:spacing w:line="360" w:lineRule="auto"/>
        <w:rPr>
          <w:rFonts w:hint="eastAsia" w:ascii="仿宋" w:hAnsi="仿宋" w:eastAsia="仿宋" w:cs="仿宋"/>
          <w:b/>
          <w:bCs/>
          <w:sz w:val="24"/>
        </w:rPr>
      </w:pPr>
      <w:r>
        <w:rPr>
          <w:rFonts w:hint="eastAsia" w:ascii="仿宋" w:hAnsi="仿宋" w:eastAsia="仿宋" w:cs="仿宋"/>
          <w:b/>
          <w:bCs/>
          <w:sz w:val="24"/>
        </w:rPr>
        <w:t>五、供应商参加本次采购活动应具备下列条件</w:t>
      </w:r>
    </w:p>
    <w:p w14:paraId="66A6D589">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1、具有独立承担民事责任的能力；</w:t>
      </w:r>
    </w:p>
    <w:p w14:paraId="295AE4A1">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2、具有良好的商业信誉和健全的财务会计制度；</w:t>
      </w:r>
    </w:p>
    <w:p w14:paraId="1F01B1A2">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3、具有履行合同所必需的设备和专业技术能力；</w:t>
      </w:r>
    </w:p>
    <w:p w14:paraId="1F084FB9">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4、有依法缴纳税收和社会保障资金的良好记录；</w:t>
      </w:r>
    </w:p>
    <w:p w14:paraId="1CE724B5">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5、参加政府采购活动前三年内，在经营活动中没有重大违法记录；</w:t>
      </w:r>
    </w:p>
    <w:p w14:paraId="6A77E594">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6、法律、行政法规规定的其他条件：</w:t>
      </w:r>
    </w:p>
    <w:p w14:paraId="14AF56F4">
      <w:pPr>
        <w:pStyle w:val="41"/>
        <w:spacing w:after="120" w:line="240" w:lineRule="auto"/>
        <w:ind w:firstLine="436" w:firstLineChars="182"/>
        <w:rPr>
          <w:rFonts w:hint="eastAsia" w:ascii="仿宋" w:hAnsi="仿宋" w:eastAsia="仿宋" w:cs="仿宋"/>
          <w:sz w:val="24"/>
        </w:rPr>
      </w:pPr>
      <w:r>
        <w:rPr>
          <w:rFonts w:hint="eastAsia" w:ascii="仿宋" w:hAnsi="仿宋" w:eastAsia="仿宋" w:cs="仿宋"/>
          <w:sz w:val="24"/>
        </w:rPr>
        <w:t>本项目不接受联合体询价。</w:t>
      </w:r>
    </w:p>
    <w:p w14:paraId="25A78F9B">
      <w:pPr>
        <w:spacing w:line="360" w:lineRule="auto"/>
        <w:rPr>
          <w:rFonts w:hint="eastAsia" w:ascii="仿宋" w:hAnsi="仿宋" w:eastAsia="仿宋" w:cs="仿宋"/>
          <w:b/>
          <w:bCs/>
          <w:sz w:val="24"/>
        </w:rPr>
      </w:pPr>
      <w:r>
        <w:rPr>
          <w:rFonts w:hint="eastAsia" w:ascii="仿宋" w:hAnsi="仿宋" w:eastAsia="仿宋" w:cs="仿宋"/>
          <w:b/>
          <w:bCs/>
          <w:sz w:val="24"/>
        </w:rPr>
        <w:t>六、询价通知书获取方式、时间、地点</w:t>
      </w:r>
    </w:p>
    <w:p w14:paraId="283CF34B">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询价通知书自2026年</w:t>
      </w:r>
      <w:del w:id="31" w:author="jinbo zhu" w:date="2026-10-26T08:26:00Z">
        <w:r>
          <w:rPr>
            <w:rFonts w:hint="eastAsia" w:ascii="仿宋" w:hAnsi="仿宋" w:eastAsia="仿宋" w:cs="仿宋"/>
            <w:sz w:val="24"/>
          </w:rPr>
          <w:delText>04</w:delText>
        </w:r>
      </w:del>
      <w:ins w:id="32" w:author="jinbo zhu" w:date="2026-10-26T08:26:00Z">
        <w:r>
          <w:rPr>
            <w:rFonts w:hint="eastAsia" w:ascii="仿宋" w:hAnsi="仿宋" w:eastAsia="仿宋" w:cs="仿宋"/>
            <w:sz w:val="24"/>
          </w:rPr>
          <w:t>1</w:t>
        </w:r>
      </w:ins>
      <w:ins w:id="33" w:author="jinbo zhu" w:date="2026-10-26T08:26:00Z">
        <w:del w:id="34" w:author="蜕变" w:date="2026-11-02T14:46:49Z">
          <w:r>
            <w:rPr>
              <w:rFonts w:hint="default" w:ascii="仿宋" w:hAnsi="仿宋" w:eastAsia="仿宋" w:cs="仿宋"/>
              <w:sz w:val="24"/>
              <w:lang w:val="en-US"/>
            </w:rPr>
            <w:delText>0</w:delText>
          </w:r>
        </w:del>
      </w:ins>
      <w:ins w:id="35" w:author="蜕变" w:date="2026-11-02T14:46:49Z">
        <w:r>
          <w:rPr>
            <w:rFonts w:hint="eastAsia" w:ascii="仿宋" w:hAnsi="仿宋" w:eastAsia="仿宋" w:cs="仿宋"/>
            <w:sz w:val="24"/>
            <w:lang w:val="en-US" w:eastAsia="zh-CN"/>
          </w:rPr>
          <w:t>1</w:t>
        </w:r>
      </w:ins>
      <w:r>
        <w:rPr>
          <w:rFonts w:hint="eastAsia" w:ascii="仿宋" w:hAnsi="仿宋" w:eastAsia="仿宋" w:cs="仿宋"/>
          <w:sz w:val="24"/>
        </w:rPr>
        <w:t>月</w:t>
      </w:r>
      <w:ins w:id="36" w:author="蜕变" w:date="2026-11-02T14:45:51Z">
        <w:r>
          <w:rPr>
            <w:rFonts w:hint="eastAsia" w:ascii="仿宋" w:hAnsi="仿宋" w:eastAsia="仿宋" w:cs="仿宋"/>
            <w:sz w:val="24"/>
            <w:lang w:val="en-US" w:eastAsia="zh-CN"/>
          </w:rPr>
          <w:t>3</w:t>
        </w:r>
      </w:ins>
      <w:ins w:id="37" w:author="jinbo zhu" w:date="2026-10-26T08:26:00Z">
        <w:del w:id="38" w:author="蜕变" w:date="2026-10-29T17:18:17Z">
          <w:r>
            <w:rPr>
              <w:rFonts w:hint="eastAsia" w:ascii="仿宋" w:hAnsi="仿宋" w:eastAsia="仿宋" w:cs="仿宋"/>
              <w:sz w:val="24"/>
            </w:rPr>
            <w:delText>29</w:delText>
          </w:r>
        </w:del>
      </w:ins>
      <w:del w:id="39" w:author="jinbo zhu" w:date="2026-10-26T08:26:00Z">
        <w:r>
          <w:rPr>
            <w:rFonts w:hint="eastAsia" w:ascii="仿宋" w:hAnsi="仿宋" w:eastAsia="仿宋" w:cs="仿宋"/>
            <w:sz w:val="24"/>
          </w:rPr>
          <w:delText>01</w:delText>
        </w:r>
      </w:del>
      <w:r>
        <w:rPr>
          <w:rFonts w:hint="eastAsia" w:ascii="仿宋" w:hAnsi="仿宋" w:eastAsia="仿宋" w:cs="仿宋"/>
          <w:sz w:val="24"/>
        </w:rPr>
        <w:t>日至2026年</w:t>
      </w:r>
      <w:del w:id="40" w:author="jinbo zhu" w:date="2026-10-26T08:26:00Z">
        <w:r>
          <w:rPr>
            <w:rFonts w:hint="eastAsia" w:ascii="仿宋" w:hAnsi="仿宋" w:eastAsia="仿宋" w:cs="仿宋"/>
            <w:sz w:val="24"/>
          </w:rPr>
          <w:delText>04</w:delText>
        </w:r>
      </w:del>
      <w:ins w:id="41" w:author="jinbo zhu" w:date="2026-10-26T08:26:00Z">
        <w:r>
          <w:rPr>
            <w:rFonts w:hint="eastAsia" w:ascii="仿宋" w:hAnsi="仿宋" w:eastAsia="仿宋" w:cs="仿宋"/>
            <w:sz w:val="24"/>
          </w:rPr>
          <w:t>11</w:t>
        </w:r>
      </w:ins>
      <w:r>
        <w:rPr>
          <w:rFonts w:hint="eastAsia" w:ascii="仿宋" w:hAnsi="仿宋" w:eastAsia="仿宋" w:cs="仿宋"/>
          <w:sz w:val="24"/>
        </w:rPr>
        <w:t>月</w:t>
      </w:r>
      <w:del w:id="42" w:author="蜕变" w:date="2026-10-29T17:18:34Z">
        <w:r>
          <w:rPr>
            <w:rFonts w:hint="default" w:ascii="仿宋" w:hAnsi="仿宋" w:eastAsia="仿宋" w:cs="仿宋"/>
            <w:sz w:val="24"/>
            <w:lang w:val="en-US"/>
          </w:rPr>
          <w:delText>6</w:delText>
        </w:r>
      </w:del>
      <w:ins w:id="43" w:author="jinbo zhu" w:date="2026-10-26T08:26:00Z">
        <w:del w:id="44" w:author="蜕变" w:date="2026-10-29T17:18:34Z">
          <w:r>
            <w:rPr>
              <w:rFonts w:hint="default" w:ascii="仿宋" w:hAnsi="仿宋" w:eastAsia="仿宋" w:cs="仿宋"/>
              <w:sz w:val="24"/>
              <w:lang w:val="en-US"/>
            </w:rPr>
            <w:delText>2</w:delText>
          </w:r>
        </w:del>
      </w:ins>
      <w:ins w:id="45" w:author="蜕变" w:date="2026-10-29T17:18:34Z">
        <w:r>
          <w:rPr>
            <w:rFonts w:hint="eastAsia" w:ascii="仿宋" w:hAnsi="仿宋" w:eastAsia="仿宋" w:cs="仿宋"/>
            <w:sz w:val="24"/>
            <w:lang w:val="en-US" w:eastAsia="zh-CN"/>
          </w:rPr>
          <w:t>5</w:t>
        </w:r>
      </w:ins>
      <w:r>
        <w:rPr>
          <w:rFonts w:hint="eastAsia" w:ascii="仿宋" w:hAnsi="仿宋" w:eastAsia="仿宋" w:cs="仿宋"/>
          <w:sz w:val="24"/>
        </w:rPr>
        <w:t>日</w:t>
      </w:r>
      <w:r>
        <w:rPr>
          <w:rFonts w:hint="eastAsia" w:ascii="仿宋" w:hAnsi="仿宋" w:eastAsia="仿宋" w:cs="仿宋"/>
          <w:sz w:val="24"/>
          <w:szCs w:val="28"/>
        </w:rPr>
        <w:t>（北京时间）</w:t>
      </w:r>
      <w:r>
        <w:rPr>
          <w:rFonts w:hint="eastAsia" w:ascii="仿宋" w:hAnsi="仿宋" w:eastAsia="仿宋" w:cs="仿宋"/>
          <w:sz w:val="24"/>
        </w:rPr>
        <w:t>在附件中获取。</w:t>
      </w:r>
    </w:p>
    <w:p w14:paraId="454E50BF">
      <w:pPr>
        <w:spacing w:line="360" w:lineRule="auto"/>
        <w:ind w:firstLine="480" w:firstLineChars="200"/>
        <w:rPr>
          <w:rFonts w:hint="eastAsia" w:ascii="仿宋" w:hAnsi="仿宋" w:eastAsia="仿宋" w:cs="仿宋"/>
          <w:sz w:val="24"/>
        </w:rPr>
      </w:pPr>
      <w:r>
        <w:rPr>
          <w:rFonts w:hint="eastAsia" w:ascii="仿宋" w:hAnsi="仿宋" w:eastAsia="仿宋" w:cs="仿宋"/>
          <w:sz w:val="24"/>
        </w:rPr>
        <w:t>本项目询价通知书无偿获取。</w:t>
      </w:r>
    </w:p>
    <w:p w14:paraId="687C9AAF">
      <w:pPr>
        <w:numPr>
          <w:ilvl w:val="0"/>
          <w:numId w:val="1"/>
        </w:numPr>
        <w:spacing w:line="360" w:lineRule="auto"/>
        <w:ind w:firstLine="480" w:firstLineChars="200"/>
        <w:rPr>
          <w:rFonts w:hint="eastAsia" w:ascii="仿宋" w:hAnsi="仿宋" w:eastAsia="仿宋" w:cs="仿宋"/>
          <w:sz w:val="24"/>
        </w:rPr>
      </w:pPr>
      <w:r>
        <w:rPr>
          <w:rFonts w:hint="eastAsia" w:ascii="仿宋" w:hAnsi="仿宋" w:eastAsia="仿宋" w:cs="仿宋"/>
          <w:sz w:val="24"/>
        </w:rPr>
        <w:t>现场获取：获取询价通知书时，经办人员当场提交以下资料：供应商为法人或者其他组织的，只需提供单位营业执照、授权委托书、法人代表身份证及经办人身份证（均为盖鲜章的复印件），并将相应材料交学校留存。（可自带U盘拷贝询价文件电子版本）</w:t>
      </w:r>
    </w:p>
    <w:p w14:paraId="0F47099D">
      <w:pPr>
        <w:pStyle w:val="41"/>
        <w:spacing w:after="120"/>
        <w:ind w:firstLine="480"/>
        <w:rPr>
          <w:rFonts w:hint="eastAsia" w:ascii="仿宋" w:hAnsi="仿宋" w:eastAsia="仿宋" w:cs="仿宋"/>
          <w:sz w:val="24"/>
        </w:rPr>
      </w:pPr>
      <w:r>
        <w:rPr>
          <w:rFonts w:hint="eastAsia" w:ascii="仿宋" w:hAnsi="仿宋" w:eastAsia="仿宋" w:cs="仿宋"/>
          <w:sz w:val="24"/>
        </w:rPr>
        <w:t>2、远程获取：电话联系</w:t>
      </w:r>
      <w:del w:id="46" w:author="jinbo zhu" w:date="2026-10-26T08:26:00Z">
        <w:r>
          <w:rPr>
            <w:rFonts w:hint="eastAsia" w:ascii="仿宋" w:hAnsi="仿宋" w:eastAsia="仿宋" w:cs="仿宋"/>
            <w:sz w:val="24"/>
          </w:rPr>
          <w:delText>13880015580</w:delText>
        </w:r>
      </w:del>
      <w:ins w:id="47" w:author="jinbo zhu" w:date="2026-10-26T08:26:00Z">
        <w:r>
          <w:rPr>
            <w:rFonts w:hint="eastAsia" w:ascii="仿宋" w:hAnsi="仿宋" w:eastAsia="仿宋" w:cs="仿宋"/>
            <w:sz w:val="24"/>
          </w:rPr>
          <w:t>15828482664</w:t>
        </w:r>
      </w:ins>
      <w:r>
        <w:rPr>
          <w:rFonts w:hint="eastAsia" w:ascii="仿宋" w:hAnsi="仿宋" w:eastAsia="仿宋" w:cs="仿宋"/>
          <w:sz w:val="24"/>
        </w:rPr>
        <w:t>，供应商发送单位营业执照、授权委托书、法人代表身份证及经办人身份证全套扫描件至</w:t>
      </w:r>
      <w:del w:id="48" w:author="jinbo zhu" w:date="2026-10-26T08:28:00Z">
        <w:r>
          <w:rPr>
            <w:rFonts w:hint="eastAsia" w:ascii="仿宋" w:hAnsi="仿宋" w:eastAsia="仿宋" w:cs="仿宋"/>
            <w:snapToGrid w:val="0"/>
            <w:sz w:val="24"/>
          </w:rPr>
          <w:delText>253144</w:delText>
        </w:r>
      </w:del>
      <w:del w:id="49" w:author="jinbo zhu" w:date="2026-10-26T08:29:00Z">
        <w:r>
          <w:rPr>
            <w:rFonts w:hint="eastAsia" w:ascii="仿宋" w:hAnsi="仿宋" w:eastAsia="仿宋" w:cs="仿宋"/>
            <w:snapToGrid w:val="0"/>
            <w:sz w:val="24"/>
          </w:rPr>
          <w:delText>49</w:delText>
        </w:r>
      </w:del>
      <w:ins w:id="50" w:author="jinbo zhu" w:date="2026-10-26T08:29:00Z">
        <w:r>
          <w:rPr>
            <w:rFonts w:hint="eastAsia" w:ascii="仿宋" w:hAnsi="仿宋" w:eastAsia="仿宋" w:cs="仿宋"/>
            <w:snapToGrid w:val="0"/>
            <w:sz w:val="24"/>
          </w:rPr>
          <w:t>190363437</w:t>
        </w:r>
      </w:ins>
      <w:r>
        <w:rPr>
          <w:rFonts w:hint="eastAsia" w:ascii="仿宋" w:hAnsi="仿宋" w:eastAsia="仿宋" w:cs="仿宋"/>
          <w:sz w:val="24"/>
        </w:rPr>
        <w:t>@qq.com邮箱。经确认报名资料无误后，采购人将采购文件电子档发送至供应商指定邮箱。</w:t>
      </w:r>
    </w:p>
    <w:p w14:paraId="33487DF0">
      <w:pPr>
        <w:spacing w:line="360" w:lineRule="auto"/>
        <w:rPr>
          <w:rFonts w:hint="eastAsia" w:ascii="仿宋" w:hAnsi="仿宋" w:eastAsia="仿宋" w:cs="仿宋"/>
          <w:sz w:val="24"/>
          <w:szCs w:val="28"/>
        </w:rPr>
      </w:pPr>
      <w:r>
        <w:rPr>
          <w:rFonts w:hint="eastAsia" w:ascii="仿宋" w:hAnsi="仿宋" w:eastAsia="仿宋" w:cs="仿宋"/>
          <w:b/>
          <w:bCs/>
          <w:sz w:val="24"/>
        </w:rPr>
        <w:t>六、</w:t>
      </w:r>
      <w:r>
        <w:rPr>
          <w:rFonts w:hint="eastAsia" w:ascii="仿宋" w:hAnsi="仿宋" w:eastAsia="仿宋" w:cs="仿宋"/>
          <w:b/>
          <w:sz w:val="24"/>
          <w:szCs w:val="28"/>
        </w:rPr>
        <w:t>递交响应文件</w:t>
      </w:r>
      <w:r>
        <w:rPr>
          <w:rFonts w:hint="eastAsia" w:ascii="仿宋" w:hAnsi="仿宋" w:eastAsia="仿宋" w:cs="仿宋"/>
          <w:b/>
          <w:sz w:val="24"/>
        </w:rPr>
        <w:t>截止时间：</w:t>
      </w:r>
      <w:r>
        <w:rPr>
          <w:rFonts w:hint="eastAsia" w:ascii="仿宋" w:hAnsi="仿宋" w:eastAsia="仿宋" w:cs="仿宋"/>
          <w:bCs/>
          <w:color w:val="0000FF"/>
          <w:sz w:val="24"/>
        </w:rPr>
        <w:t>202</w:t>
      </w:r>
      <w:r>
        <w:rPr>
          <w:rFonts w:hint="eastAsia" w:ascii="仿宋" w:hAnsi="仿宋" w:eastAsia="仿宋" w:cs="仿宋"/>
          <w:color w:val="0000FF"/>
          <w:sz w:val="24"/>
        </w:rPr>
        <w:t>6</w:t>
      </w:r>
      <w:r>
        <w:rPr>
          <w:rFonts w:hint="eastAsia" w:ascii="仿宋" w:hAnsi="仿宋" w:eastAsia="仿宋" w:cs="仿宋"/>
          <w:bCs/>
          <w:color w:val="0000FF"/>
          <w:sz w:val="24"/>
        </w:rPr>
        <w:t>年</w:t>
      </w:r>
      <w:ins w:id="51" w:author="jinbo zhu" w:date="2026-10-26T08:29:00Z">
        <w:r>
          <w:rPr>
            <w:rFonts w:hint="eastAsia" w:ascii="仿宋" w:hAnsi="仿宋" w:eastAsia="仿宋" w:cs="仿宋"/>
            <w:bCs/>
            <w:color w:val="0000FF"/>
            <w:sz w:val="24"/>
          </w:rPr>
          <w:t>11</w:t>
        </w:r>
      </w:ins>
      <w:del w:id="52" w:author="jinbo zhu" w:date="2026-10-26T08:29:00Z">
        <w:r>
          <w:rPr>
            <w:rFonts w:ascii="仿宋" w:hAnsi="仿宋" w:eastAsia="仿宋" w:cs="仿宋"/>
            <w:bCs/>
            <w:color w:val="0000FF"/>
            <w:sz w:val="24"/>
          </w:rPr>
          <w:delText>0</w:delText>
        </w:r>
      </w:del>
      <w:del w:id="53" w:author="jinbo zhu" w:date="2026-10-26T08:29:00Z">
        <w:r>
          <w:rPr>
            <w:rFonts w:hint="eastAsia" w:ascii="仿宋" w:hAnsi="仿宋" w:eastAsia="仿宋" w:cs="仿宋"/>
            <w:bCs/>
            <w:color w:val="0000FF"/>
            <w:sz w:val="24"/>
          </w:rPr>
          <w:delText>4</w:delText>
        </w:r>
      </w:del>
      <w:r>
        <w:rPr>
          <w:rFonts w:hint="eastAsia" w:ascii="仿宋" w:hAnsi="仿宋" w:eastAsia="仿宋" w:cs="仿宋"/>
          <w:bCs/>
          <w:color w:val="0000FF"/>
          <w:sz w:val="24"/>
        </w:rPr>
        <w:t>月0</w:t>
      </w:r>
      <w:ins w:id="54" w:author="jinbo zhu" w:date="2026-10-26T08:29:00Z">
        <w:del w:id="55" w:author="蜕变" w:date="2026-10-29T17:18:48Z">
          <w:r>
            <w:rPr>
              <w:rFonts w:hint="default" w:ascii="仿宋" w:hAnsi="仿宋" w:eastAsia="仿宋" w:cs="仿宋"/>
              <w:color w:val="0000FF"/>
              <w:sz w:val="24"/>
              <w:lang w:val="en-US"/>
            </w:rPr>
            <w:delText>2</w:delText>
          </w:r>
        </w:del>
      </w:ins>
      <w:ins w:id="56" w:author="蜕变" w:date="2026-10-29T17:18:48Z">
        <w:r>
          <w:rPr>
            <w:rFonts w:hint="eastAsia" w:ascii="仿宋" w:hAnsi="仿宋" w:eastAsia="仿宋" w:cs="仿宋"/>
            <w:color w:val="0000FF"/>
            <w:sz w:val="24"/>
            <w:lang w:val="en-US" w:eastAsia="zh-CN"/>
          </w:rPr>
          <w:t>5</w:t>
        </w:r>
      </w:ins>
      <w:del w:id="57" w:author="jinbo zhu" w:date="2026-10-26T08:29:00Z">
        <w:r>
          <w:rPr>
            <w:rFonts w:hint="eastAsia" w:ascii="仿宋" w:hAnsi="仿宋" w:eastAsia="仿宋" w:cs="仿宋"/>
            <w:color w:val="0000FF"/>
            <w:sz w:val="24"/>
          </w:rPr>
          <w:delText>7</w:delText>
        </w:r>
      </w:del>
      <w:r>
        <w:rPr>
          <w:rFonts w:hint="eastAsia" w:ascii="仿宋" w:hAnsi="仿宋" w:eastAsia="仿宋" w:cs="仿宋"/>
          <w:bCs/>
          <w:color w:val="0000FF"/>
          <w:sz w:val="24"/>
        </w:rPr>
        <w:t>日1</w:t>
      </w:r>
      <w:ins w:id="58" w:author="蜕变" w:date="2026-11-02T14:47:32Z">
        <w:r>
          <w:rPr>
            <w:rFonts w:hint="eastAsia" w:ascii="仿宋" w:hAnsi="仿宋" w:eastAsia="仿宋" w:cs="仿宋"/>
            <w:bCs/>
            <w:color w:val="0000FF"/>
            <w:sz w:val="24"/>
            <w:lang w:val="en-US" w:eastAsia="zh-CN"/>
          </w:rPr>
          <w:t>2</w:t>
        </w:r>
      </w:ins>
      <w:del w:id="59" w:author="蜕变" w:date="2026-11-02T14:47:11Z">
        <w:r>
          <w:rPr>
            <w:rFonts w:hint="eastAsia" w:ascii="仿宋" w:hAnsi="仿宋" w:eastAsia="仿宋" w:cs="仿宋"/>
            <w:bCs/>
            <w:color w:val="0000FF"/>
            <w:sz w:val="24"/>
          </w:rPr>
          <w:delText>2</w:delText>
        </w:r>
      </w:del>
      <w:r>
        <w:rPr>
          <w:rFonts w:hint="eastAsia" w:ascii="仿宋" w:hAnsi="仿宋" w:eastAsia="仿宋" w:cs="仿宋"/>
          <w:bCs/>
          <w:color w:val="0000FF"/>
          <w:sz w:val="24"/>
        </w:rPr>
        <w:t>:00</w:t>
      </w:r>
      <w:r>
        <w:rPr>
          <w:rFonts w:hint="eastAsia" w:ascii="仿宋" w:hAnsi="仿宋" w:eastAsia="仿宋" w:cs="仿宋"/>
          <w:color w:val="0000FF"/>
          <w:sz w:val="24"/>
          <w:szCs w:val="28"/>
        </w:rPr>
        <w:t>（北京时间）</w:t>
      </w:r>
      <w:r>
        <w:rPr>
          <w:rFonts w:hint="eastAsia" w:ascii="仿宋" w:hAnsi="仿宋" w:eastAsia="仿宋" w:cs="仿宋"/>
          <w:sz w:val="24"/>
          <w:szCs w:val="28"/>
        </w:rPr>
        <w:t>。</w:t>
      </w:r>
    </w:p>
    <w:p w14:paraId="7F1438F9">
      <w:pPr>
        <w:spacing w:line="360" w:lineRule="auto"/>
        <w:rPr>
          <w:rFonts w:hint="eastAsia" w:ascii="仿宋" w:hAnsi="仿宋" w:eastAsia="仿宋" w:cs="仿宋"/>
          <w:sz w:val="24"/>
          <w:szCs w:val="28"/>
        </w:rPr>
      </w:pPr>
      <w:r>
        <w:rPr>
          <w:rFonts w:hint="eastAsia" w:ascii="仿宋" w:hAnsi="仿宋" w:eastAsia="仿宋" w:cs="仿宋"/>
          <w:b/>
          <w:sz w:val="24"/>
        </w:rPr>
        <w:t>七、递交响应文件地点及询价地点：成都航空职业技术大学龙泉校区</w:t>
      </w:r>
      <w:del w:id="60" w:author="jinbo zhu" w:date="2026-10-26T08:29:00Z">
        <w:r>
          <w:rPr>
            <w:rFonts w:hint="eastAsia" w:ascii="仿宋" w:hAnsi="仿宋" w:eastAsia="仿宋" w:cs="仿宋"/>
            <w:b/>
            <w:sz w:val="24"/>
          </w:rPr>
          <w:delText>一期实训楼</w:delText>
        </w:r>
      </w:del>
      <w:ins w:id="61" w:author="jinbo zhu" w:date="2026-10-26T08:29:00Z">
        <w:r>
          <w:rPr>
            <w:rFonts w:hint="eastAsia" w:ascii="仿宋" w:hAnsi="仿宋" w:eastAsia="仿宋" w:cs="仿宋"/>
            <w:b/>
            <w:sz w:val="24"/>
          </w:rPr>
          <w:t>博学楼1-323</w:t>
        </w:r>
      </w:ins>
      <w:del w:id="62" w:author="jinbo zhu" w:date="2026-10-26T08:29:00Z">
        <w:r>
          <w:rPr>
            <w:rFonts w:hint="eastAsia" w:ascii="仿宋" w:hAnsi="仿宋" w:eastAsia="仿宋" w:cs="仿宋"/>
            <w:b/>
            <w:sz w:val="24"/>
          </w:rPr>
          <w:delText>A407</w:delText>
        </w:r>
      </w:del>
      <w:r>
        <w:rPr>
          <w:rFonts w:hint="eastAsia" w:ascii="仿宋" w:hAnsi="仿宋" w:eastAsia="仿宋" w:cs="仿宋"/>
          <w:sz w:val="24"/>
        </w:rPr>
        <w:t>【不接受电子邮件递交】</w:t>
      </w:r>
      <w:r>
        <w:rPr>
          <w:rFonts w:hint="eastAsia" w:ascii="仿宋" w:hAnsi="仿宋" w:eastAsia="仿宋" w:cs="仿宋"/>
          <w:sz w:val="24"/>
          <w:szCs w:val="28"/>
        </w:rPr>
        <w:t>。</w:t>
      </w:r>
    </w:p>
    <w:p w14:paraId="45DAB206">
      <w:pPr>
        <w:spacing w:line="360" w:lineRule="auto"/>
        <w:rPr>
          <w:rFonts w:hint="eastAsia" w:ascii="仿宋" w:hAnsi="仿宋" w:eastAsia="仿宋" w:cs="仿宋"/>
          <w:b/>
          <w:sz w:val="24"/>
        </w:rPr>
      </w:pPr>
      <w:r>
        <w:rPr>
          <w:rFonts w:hint="eastAsia" w:ascii="仿宋" w:hAnsi="仿宋" w:eastAsia="仿宋" w:cs="仿宋"/>
          <w:b/>
          <w:sz w:val="24"/>
          <w:szCs w:val="28"/>
        </w:rPr>
        <w:t>八、</w:t>
      </w:r>
      <w:r>
        <w:rPr>
          <w:rFonts w:hint="eastAsia" w:ascii="仿宋" w:hAnsi="仿宋" w:eastAsia="仿宋" w:cs="仿宋"/>
          <w:b/>
          <w:sz w:val="24"/>
        </w:rPr>
        <w:t>联系方式</w:t>
      </w:r>
    </w:p>
    <w:p w14:paraId="71EC7CE6">
      <w:pPr>
        <w:pStyle w:val="41"/>
        <w:ind w:firstLine="480"/>
        <w:contextualSpacing/>
        <w:rPr>
          <w:rFonts w:hint="eastAsia" w:ascii="仿宋" w:hAnsi="仿宋" w:eastAsia="仿宋" w:cs="仿宋"/>
          <w:bCs/>
          <w:sz w:val="24"/>
        </w:rPr>
      </w:pPr>
      <w:r>
        <w:rPr>
          <w:rFonts w:hint="eastAsia" w:ascii="仿宋" w:hAnsi="仿宋" w:eastAsia="仿宋" w:cs="仿宋"/>
          <w:bCs/>
          <w:sz w:val="24"/>
        </w:rPr>
        <w:t>采购人：成都航空职业技术大学工程实训中心</w:t>
      </w:r>
    </w:p>
    <w:p w14:paraId="188072E7">
      <w:pPr>
        <w:pStyle w:val="42"/>
        <w:adjustRightInd w:val="0"/>
        <w:snapToGrid w:val="0"/>
        <w:spacing w:line="460" w:lineRule="exact"/>
        <w:ind w:firstLine="480" w:firstLineChars="200"/>
        <w:rPr>
          <w:rFonts w:hint="eastAsia" w:ascii="仿宋" w:hAnsi="仿宋" w:eastAsia="仿宋" w:cs="仿宋"/>
          <w:sz w:val="24"/>
        </w:rPr>
      </w:pPr>
      <w:r>
        <w:rPr>
          <w:rFonts w:hint="eastAsia" w:ascii="仿宋" w:hAnsi="仿宋" w:eastAsia="仿宋" w:cs="仿宋"/>
          <w:sz w:val="24"/>
        </w:rPr>
        <w:t>通讯地址：</w:t>
      </w:r>
      <w:r>
        <w:rPr>
          <w:rFonts w:hint="eastAsia" w:ascii="仿宋" w:hAnsi="仿宋" w:eastAsia="仿宋" w:cs="仿宋"/>
          <w:b/>
          <w:sz w:val="24"/>
        </w:rPr>
        <w:t>四川省成都市龙泉驿区车城东七路699号</w:t>
      </w:r>
    </w:p>
    <w:p w14:paraId="12C4B866">
      <w:pPr>
        <w:pStyle w:val="42"/>
        <w:adjustRightInd w:val="0"/>
        <w:snapToGrid w:val="0"/>
        <w:spacing w:line="460" w:lineRule="exact"/>
        <w:ind w:firstLine="480" w:firstLineChars="200"/>
        <w:rPr>
          <w:rFonts w:hint="eastAsia" w:ascii="仿宋" w:hAnsi="仿宋" w:eastAsia="仿宋" w:cs="仿宋"/>
          <w:sz w:val="24"/>
        </w:rPr>
      </w:pPr>
      <w:r>
        <w:rPr>
          <w:rFonts w:hint="eastAsia" w:ascii="仿宋" w:hAnsi="仿宋" w:eastAsia="仿宋" w:cs="仿宋"/>
          <w:sz w:val="24"/>
        </w:rPr>
        <w:t>联 系 人：</w:t>
      </w:r>
      <w:ins w:id="63" w:author="jinbo zhu" w:date="2026-10-26T08:30:00Z">
        <w:r>
          <w:rPr>
            <w:rFonts w:hint="eastAsia" w:ascii="仿宋" w:hAnsi="仿宋" w:eastAsia="仿宋" w:cs="仿宋"/>
            <w:sz w:val="24"/>
          </w:rPr>
          <w:t>朱</w:t>
        </w:r>
      </w:ins>
      <w:del w:id="64" w:author="jinbo zhu" w:date="2026-10-26T08:30:00Z">
        <w:r>
          <w:rPr>
            <w:rFonts w:hint="eastAsia" w:ascii="仿宋" w:hAnsi="仿宋" w:eastAsia="仿宋" w:cs="仿宋"/>
            <w:sz w:val="24"/>
          </w:rPr>
          <w:delText>张</w:delText>
        </w:r>
      </w:del>
      <w:r>
        <w:rPr>
          <w:rFonts w:hint="eastAsia" w:ascii="仿宋" w:hAnsi="仿宋" w:eastAsia="仿宋" w:cs="仿宋"/>
          <w:sz w:val="24"/>
        </w:rPr>
        <w:t>老师</w:t>
      </w:r>
    </w:p>
    <w:p w14:paraId="1FE2E88A">
      <w:pPr>
        <w:pStyle w:val="42"/>
        <w:adjustRightInd w:val="0"/>
        <w:snapToGrid w:val="0"/>
        <w:spacing w:line="460" w:lineRule="exact"/>
        <w:ind w:firstLine="480" w:firstLineChars="200"/>
        <w:rPr>
          <w:rFonts w:hint="eastAsia" w:ascii="仿宋" w:hAnsi="仿宋" w:eastAsia="仿宋" w:cs="仿宋"/>
          <w:sz w:val="24"/>
        </w:rPr>
      </w:pPr>
      <w:r>
        <w:rPr>
          <w:rFonts w:hint="eastAsia" w:ascii="仿宋" w:hAnsi="仿宋" w:eastAsia="仿宋" w:cs="仿宋"/>
          <w:sz w:val="24"/>
        </w:rPr>
        <w:t>联系电话：</w:t>
      </w:r>
      <w:del w:id="65" w:author="jinbo zhu" w:date="2026-10-26T08:30:00Z">
        <w:r>
          <w:rPr>
            <w:rFonts w:hint="eastAsia" w:ascii="仿宋" w:hAnsi="仿宋" w:eastAsia="仿宋" w:cs="仿宋"/>
            <w:sz w:val="24"/>
          </w:rPr>
          <w:delText>13880015580</w:delText>
        </w:r>
      </w:del>
      <w:ins w:id="66" w:author="jinbo zhu" w:date="2026-10-26T08:30:00Z">
        <w:r>
          <w:rPr>
            <w:rFonts w:hint="eastAsia" w:ascii="仿宋" w:hAnsi="仿宋" w:eastAsia="仿宋" w:cs="仿宋"/>
            <w:sz w:val="24"/>
          </w:rPr>
          <w:t>15828482664</w:t>
        </w:r>
      </w:ins>
    </w:p>
    <w:p w14:paraId="5EFFB48C">
      <w:pPr>
        <w:pStyle w:val="41"/>
        <w:ind w:left="2038" w:leftChars="197" w:hanging="1624" w:hangingChars="677"/>
        <w:contextualSpacing/>
        <w:rPr>
          <w:rFonts w:hint="eastAsia" w:ascii="仿宋" w:hAnsi="仿宋" w:eastAsia="仿宋" w:cs="仿宋"/>
          <w:sz w:val="24"/>
        </w:rPr>
      </w:pPr>
      <w:r>
        <w:rPr>
          <w:rFonts w:hint="eastAsia" w:ascii="仿宋" w:hAnsi="仿宋" w:eastAsia="仿宋" w:cs="仿宋"/>
          <w:sz w:val="24"/>
        </w:rPr>
        <w:t>邮编：610100</w:t>
      </w:r>
    </w:p>
    <w:p w14:paraId="1FEDF6C4">
      <w:pPr>
        <w:tabs>
          <w:tab w:val="left" w:pos="2310"/>
        </w:tabs>
        <w:spacing w:line="360" w:lineRule="auto"/>
        <w:ind w:left="2038" w:leftChars="197" w:hanging="1624" w:hangingChars="677"/>
        <w:contextualSpacing/>
        <w:rPr>
          <w:rFonts w:hint="eastAsia" w:ascii="仿宋" w:hAnsi="仿宋" w:eastAsia="仿宋" w:cs="仿宋"/>
          <w:snapToGrid w:val="0"/>
          <w:sz w:val="24"/>
        </w:rPr>
      </w:pPr>
      <w:r>
        <w:rPr>
          <w:rFonts w:hint="eastAsia" w:ascii="仿宋" w:hAnsi="仿宋" w:eastAsia="仿宋" w:cs="仿宋"/>
          <w:snapToGrid w:val="0"/>
          <w:sz w:val="24"/>
        </w:rPr>
        <w:t>电子邮箱：</w:t>
      </w:r>
      <w:del w:id="67" w:author="jinbo zhu" w:date="2026-10-26T08:30:00Z">
        <w:bookmarkStart w:id="2" w:name="_Toc503369458"/>
        <w:bookmarkStart w:id="3" w:name="_Toc520722702"/>
        <w:bookmarkStart w:id="4" w:name="_Toc183682369"/>
        <w:bookmarkStart w:id="5" w:name="_Toc217446057"/>
        <w:bookmarkStart w:id="6" w:name="_Toc183582232"/>
        <w:r>
          <w:rPr>
            <w:rFonts w:hint="eastAsia" w:ascii="仿宋" w:hAnsi="仿宋" w:eastAsia="仿宋" w:cs="仿宋"/>
            <w:snapToGrid w:val="0"/>
            <w:sz w:val="24"/>
          </w:rPr>
          <w:delText>25314449</w:delText>
        </w:r>
      </w:del>
      <w:ins w:id="68" w:author="jinbo zhu" w:date="2026-10-26T08:30:00Z">
        <w:r>
          <w:rPr>
            <w:rFonts w:hint="eastAsia" w:ascii="仿宋" w:hAnsi="仿宋" w:eastAsia="仿宋" w:cs="仿宋"/>
            <w:snapToGrid w:val="0"/>
            <w:sz w:val="24"/>
          </w:rPr>
          <w:t>190363437</w:t>
        </w:r>
      </w:ins>
      <w:r>
        <w:rPr>
          <w:rFonts w:hint="eastAsia" w:ascii="仿宋" w:hAnsi="仿宋" w:eastAsia="仿宋" w:cs="仿宋"/>
          <w:snapToGrid w:val="0"/>
          <w:sz w:val="24"/>
        </w:rPr>
        <w:t>@qq.com</w:t>
      </w:r>
    </w:p>
    <w:p w14:paraId="12BE4477">
      <w:pPr>
        <w:tabs>
          <w:tab w:val="left" w:pos="2310"/>
        </w:tabs>
        <w:spacing w:line="360" w:lineRule="auto"/>
        <w:ind w:left="2038" w:leftChars="197" w:hanging="1624" w:hangingChars="677"/>
        <w:contextualSpacing/>
        <w:rPr>
          <w:rFonts w:hint="eastAsia" w:ascii="仿宋" w:hAnsi="仿宋" w:eastAsia="仿宋" w:cs="仿宋"/>
          <w:snapToGrid w:val="0"/>
          <w:sz w:val="24"/>
        </w:rPr>
      </w:pPr>
    </w:p>
    <w:p w14:paraId="28554866">
      <w:pPr>
        <w:pStyle w:val="2"/>
        <w:jc w:val="center"/>
        <w:rPr>
          <w:sz w:val="30"/>
          <w:szCs w:val="30"/>
        </w:rPr>
      </w:pPr>
      <w:r>
        <w:br w:type="page"/>
      </w:r>
      <w:r>
        <w:rPr>
          <w:rFonts w:hint="eastAsia" w:ascii="仿宋" w:hAnsi="仿宋" w:eastAsia="仿宋" w:cs="仿宋"/>
          <w:b/>
          <w:sz w:val="36"/>
          <w:szCs w:val="36"/>
        </w:rPr>
        <w:t>第二章  采购项目技术、服务及其他商务要求</w:t>
      </w:r>
      <w:bookmarkEnd w:id="2"/>
      <w:bookmarkEnd w:id="3"/>
    </w:p>
    <w:p w14:paraId="6AC72940">
      <w:pPr>
        <w:rPr>
          <w:rFonts w:hint="eastAsia" w:ascii="仿宋" w:hAnsi="仿宋" w:eastAsia="仿宋" w:cs="仿宋"/>
        </w:rPr>
      </w:pPr>
    </w:p>
    <w:p w14:paraId="75865EED">
      <w:pPr>
        <w:numPr>
          <w:ilvl w:val="0"/>
          <w:numId w:val="2"/>
        </w:numPr>
        <w:spacing w:line="360" w:lineRule="auto"/>
        <w:jc w:val="left"/>
        <w:rPr>
          <w:rFonts w:hint="eastAsia" w:ascii="仿宋" w:hAnsi="仿宋" w:eastAsia="仿宋" w:cs="仿宋"/>
          <w:sz w:val="24"/>
        </w:rPr>
      </w:pPr>
      <w:bookmarkStart w:id="7" w:name="_Toc520722703"/>
      <w:bookmarkStart w:id="8" w:name="_Toc503369459"/>
      <w:r>
        <w:rPr>
          <w:rFonts w:hint="eastAsia" w:ascii="仿宋" w:hAnsi="仿宋" w:eastAsia="仿宋" w:cs="仿宋"/>
          <w:b/>
          <w:bCs/>
          <w:sz w:val="24"/>
        </w:rPr>
        <w:t>项目概述</w:t>
      </w:r>
      <w:r>
        <w:rPr>
          <w:rFonts w:hint="eastAsia" w:ascii="仿宋" w:hAnsi="仿宋" w:eastAsia="仿宋" w:cs="仿宋"/>
          <w:sz w:val="24"/>
        </w:rPr>
        <w:t>：</w:t>
      </w:r>
    </w:p>
    <w:p w14:paraId="3EF4B2D8">
      <w:pPr>
        <w:pStyle w:val="6"/>
        <w:spacing w:line="360" w:lineRule="auto"/>
        <w:ind w:firstLine="480"/>
      </w:pPr>
      <w:r>
        <w:rPr>
          <w:rFonts w:hint="eastAsia" w:ascii="仿宋" w:hAnsi="仿宋" w:eastAsia="仿宋" w:cs="仿宋"/>
          <w:sz w:val="24"/>
        </w:rPr>
        <w:t>本项目为成都航空职业技术大学</w:t>
      </w:r>
      <w:del w:id="69" w:author="jinbo zhu" w:date="2026-10-26T08:25:00Z">
        <w:r>
          <w:rPr>
            <w:rFonts w:hint="eastAsia" w:ascii="仿宋" w:hAnsi="仿宋" w:eastAsia="仿宋" w:cs="仿宋"/>
            <w:sz w:val="24"/>
          </w:rPr>
          <w:delText>大学物理实验课程</w:delText>
        </w:r>
      </w:del>
      <w:ins w:id="70" w:author="jinbo zhu" w:date="2026-10-26T08:25:00Z">
        <w:del w:id="71" w:author="蜕变" w:date="2026-10-29T17:17:17Z">
          <w:r>
            <w:rPr>
              <w:rFonts w:hint="eastAsia" w:ascii="仿宋" w:hAnsi="仿宋" w:eastAsia="仿宋" w:cs="仿宋"/>
              <w:sz w:val="24"/>
            </w:rPr>
            <w:delText>液压与气动实验课</w:delText>
          </w:r>
        </w:del>
      </w:ins>
      <w:ins w:id="72" w:author="蜕变" w:date="2026-10-29T17:17:17Z">
        <w:r>
          <w:rPr>
            <w:rFonts w:hint="eastAsia" w:ascii="仿宋" w:hAnsi="仿宋" w:eastAsia="仿宋" w:cs="仿宋"/>
            <w:sz w:val="24"/>
            <w:lang w:eastAsia="zh-CN"/>
          </w:rPr>
          <w:t>《液压与气动》课程实验</w:t>
        </w:r>
      </w:ins>
      <w:ins w:id="73" w:author="jinbo zhu" w:date="2026-10-26T08:25:00Z">
        <w:r>
          <w:rPr>
            <w:rFonts w:hint="eastAsia" w:ascii="仿宋" w:hAnsi="仿宋" w:eastAsia="仿宋" w:cs="仿宋"/>
            <w:sz w:val="24"/>
          </w:rPr>
          <w:t>程</w:t>
        </w:r>
      </w:ins>
      <w:r>
        <w:rPr>
          <w:rFonts w:hint="eastAsia" w:ascii="仿宋" w:hAnsi="仿宋" w:eastAsia="仿宋" w:cs="仿宋"/>
          <w:sz w:val="24"/>
        </w:rPr>
        <w:t>跨校区通勤车采购项目，拟择优选择一家供应商按方案为我校提供</w:t>
      </w:r>
      <w:del w:id="74" w:author="jinbo zhu" w:date="2026-10-26T08:25:00Z">
        <w:r>
          <w:rPr>
            <w:rFonts w:hint="eastAsia" w:ascii="仿宋" w:hAnsi="仿宋" w:eastAsia="仿宋" w:cs="仿宋"/>
            <w:sz w:val="24"/>
          </w:rPr>
          <w:delText>大学物理实验课程</w:delText>
        </w:r>
      </w:del>
      <w:ins w:id="75" w:author="jinbo zhu" w:date="2026-10-26T08:25:00Z">
        <w:del w:id="76" w:author="蜕变" w:date="2026-10-29T17:17:17Z">
          <w:r>
            <w:rPr>
              <w:rFonts w:hint="eastAsia" w:ascii="仿宋" w:hAnsi="仿宋" w:eastAsia="仿宋" w:cs="仿宋"/>
              <w:sz w:val="24"/>
            </w:rPr>
            <w:delText>液压与气动实验课</w:delText>
          </w:r>
        </w:del>
      </w:ins>
      <w:ins w:id="77" w:author="蜕变" w:date="2026-10-29T17:17:17Z">
        <w:r>
          <w:rPr>
            <w:rFonts w:hint="eastAsia" w:ascii="仿宋" w:hAnsi="仿宋" w:eastAsia="仿宋" w:cs="仿宋"/>
            <w:sz w:val="24"/>
            <w:lang w:eastAsia="zh-CN"/>
          </w:rPr>
          <w:t>《液压与气动》课程实验</w:t>
        </w:r>
      </w:ins>
      <w:ins w:id="78" w:author="jinbo zhu" w:date="2026-10-26T08:25:00Z">
        <w:r>
          <w:rPr>
            <w:rFonts w:hint="eastAsia" w:ascii="仿宋" w:hAnsi="仿宋" w:eastAsia="仿宋" w:cs="仿宋"/>
            <w:sz w:val="24"/>
          </w:rPr>
          <w:t>程</w:t>
        </w:r>
      </w:ins>
      <w:r>
        <w:rPr>
          <w:rFonts w:hint="eastAsia" w:ascii="仿宋" w:hAnsi="仿宋" w:eastAsia="仿宋" w:cs="仿宋"/>
          <w:sz w:val="24"/>
        </w:rPr>
        <w:t>学生往返两个校区通勤服务。采购预算为人民币</w:t>
      </w:r>
      <w:del w:id="79" w:author="jinbo zhu" w:date="2026-10-26T08:30:00Z">
        <w:r>
          <w:rPr>
            <w:rFonts w:hint="eastAsia" w:ascii="仿宋" w:hAnsi="仿宋" w:eastAsia="仿宋" w:cs="仿宋"/>
            <w:sz w:val="24"/>
          </w:rPr>
          <w:delText>32000</w:delText>
        </w:r>
      </w:del>
      <w:ins w:id="80" w:author="jinbo zhu" w:date="2026-10-26T08:30:00Z">
        <w:r>
          <w:rPr>
            <w:rFonts w:hint="eastAsia" w:ascii="仿宋" w:hAnsi="仿宋" w:eastAsia="仿宋" w:cs="仿宋"/>
            <w:sz w:val="24"/>
          </w:rPr>
          <w:t>15000</w:t>
        </w:r>
      </w:ins>
      <w:r>
        <w:rPr>
          <w:rFonts w:hint="eastAsia" w:ascii="仿宋" w:hAnsi="仿宋" w:eastAsia="仿宋" w:cs="仿宋"/>
          <w:sz w:val="24"/>
        </w:rPr>
        <w:t>.00元，最高限价为人民币</w:t>
      </w:r>
      <w:del w:id="81" w:author="jinbo zhu" w:date="2026-10-26T08:30:00Z">
        <w:r>
          <w:rPr>
            <w:rFonts w:hint="eastAsia" w:ascii="仿宋" w:hAnsi="仿宋" w:eastAsia="仿宋" w:cs="仿宋"/>
            <w:sz w:val="24"/>
          </w:rPr>
          <w:delText>30000</w:delText>
        </w:r>
      </w:del>
      <w:ins w:id="82" w:author="jinbo zhu" w:date="2026-10-26T08:30:00Z">
        <w:r>
          <w:rPr>
            <w:rFonts w:hint="eastAsia" w:ascii="仿宋" w:hAnsi="仿宋" w:eastAsia="仿宋" w:cs="仿宋"/>
            <w:sz w:val="24"/>
          </w:rPr>
          <w:t>15000</w:t>
        </w:r>
      </w:ins>
      <w:r>
        <w:rPr>
          <w:rFonts w:hint="eastAsia" w:ascii="仿宋" w:hAnsi="仿宋" w:eastAsia="仿宋" w:cs="仿宋"/>
          <w:sz w:val="24"/>
        </w:rPr>
        <w:t>.00元。</w:t>
      </w:r>
    </w:p>
    <w:p w14:paraId="4C7DCEFA">
      <w:pPr>
        <w:pStyle w:val="2"/>
        <w:numPr>
          <w:ilvl w:val="0"/>
          <w:numId w:val="3"/>
        </w:numPr>
        <w:spacing w:after="0" w:line="360" w:lineRule="auto"/>
        <w:rPr>
          <w:rFonts w:hint="eastAsia" w:ascii="仿宋" w:hAnsi="仿宋" w:eastAsia="仿宋" w:cs="仿宋"/>
          <w:b/>
          <w:bCs/>
          <w:sz w:val="24"/>
        </w:rPr>
      </w:pPr>
      <w:r>
        <w:rPr>
          <w:rFonts w:hint="eastAsia" w:ascii="仿宋" w:hAnsi="仿宋" w:eastAsia="仿宋" w:cs="仿宋"/>
          <w:b/>
          <w:bCs/>
          <w:sz w:val="24"/>
        </w:rPr>
        <w:t>采购清单及主要技术参数：</w:t>
      </w:r>
    </w:p>
    <w:p w14:paraId="117A23BE">
      <w:pPr>
        <w:jc w:val="center"/>
        <w:rPr>
          <w:rFonts w:hint="eastAsia" w:ascii="仿宋" w:hAnsi="仿宋" w:eastAsia="仿宋" w:cs="仿宋"/>
          <w:sz w:val="24"/>
        </w:rPr>
      </w:pPr>
      <w:r>
        <w:rPr>
          <w:rFonts w:hint="eastAsia" w:ascii="仿宋" w:hAnsi="仿宋" w:eastAsia="仿宋" w:cs="仿宋"/>
          <w:sz w:val="24"/>
        </w:rPr>
        <w:t>采购清单</w:t>
      </w:r>
    </w:p>
    <w:tbl>
      <w:tblPr>
        <w:tblStyle w:val="15"/>
        <w:tblW w:w="93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48"/>
        <w:gridCol w:w="1334"/>
        <w:gridCol w:w="3727"/>
        <w:gridCol w:w="2082"/>
      </w:tblGrid>
      <w:tr w14:paraId="71002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2" w:hRule="atLeast"/>
          <w:jc w:val="center"/>
        </w:trPr>
        <w:tc>
          <w:tcPr>
            <w:tcW w:w="2248" w:type="dxa"/>
            <w:vAlign w:val="center"/>
          </w:tcPr>
          <w:p w14:paraId="15B9D81D">
            <w:pPr>
              <w:pStyle w:val="44"/>
              <w:jc w:val="center"/>
              <w:rPr>
                <w:rFonts w:hint="eastAsia" w:ascii="宋体" w:hAnsi="宋体" w:eastAsia="宋体"/>
                <w:b/>
                <w:sz w:val="24"/>
                <w:szCs w:val="24"/>
              </w:rPr>
            </w:pPr>
            <w:r>
              <w:rPr>
                <w:rFonts w:hint="eastAsia" w:ascii="宋体" w:hAnsi="宋体" w:eastAsia="宋体"/>
                <w:b/>
                <w:sz w:val="24"/>
                <w:szCs w:val="24"/>
              </w:rPr>
              <w:t>名  称</w:t>
            </w:r>
          </w:p>
        </w:tc>
        <w:tc>
          <w:tcPr>
            <w:tcW w:w="1334" w:type="dxa"/>
            <w:vAlign w:val="center"/>
          </w:tcPr>
          <w:p w14:paraId="15A48AD5">
            <w:pPr>
              <w:pStyle w:val="44"/>
              <w:jc w:val="center"/>
              <w:rPr>
                <w:rFonts w:hint="eastAsia" w:ascii="宋体" w:hAnsi="宋体" w:eastAsia="宋体"/>
                <w:b/>
                <w:sz w:val="24"/>
                <w:szCs w:val="24"/>
              </w:rPr>
            </w:pPr>
            <w:r>
              <w:rPr>
                <w:rFonts w:hint="eastAsia" w:ascii="宋体" w:hAnsi="宋体" w:eastAsia="宋体"/>
                <w:b/>
                <w:sz w:val="24"/>
                <w:szCs w:val="24"/>
              </w:rPr>
              <w:t>数量/天</w:t>
            </w:r>
          </w:p>
        </w:tc>
        <w:tc>
          <w:tcPr>
            <w:tcW w:w="3727" w:type="dxa"/>
            <w:vAlign w:val="center"/>
          </w:tcPr>
          <w:p w14:paraId="09BB0E49">
            <w:pPr>
              <w:pStyle w:val="44"/>
              <w:jc w:val="center"/>
              <w:rPr>
                <w:rFonts w:hint="eastAsia" w:ascii="宋体" w:hAnsi="宋体" w:eastAsia="宋体"/>
                <w:b/>
                <w:sz w:val="24"/>
                <w:szCs w:val="24"/>
              </w:rPr>
            </w:pPr>
            <w:r>
              <w:rPr>
                <w:rFonts w:hint="eastAsia" w:ascii="宋体" w:hAnsi="宋体" w:eastAsia="宋体"/>
                <w:b/>
                <w:sz w:val="24"/>
                <w:szCs w:val="24"/>
              </w:rPr>
              <w:t>单价/元</w:t>
            </w:r>
          </w:p>
        </w:tc>
        <w:tc>
          <w:tcPr>
            <w:tcW w:w="2082" w:type="dxa"/>
            <w:tcBorders>
              <w:bottom w:val="single" w:color="auto" w:sz="4" w:space="0"/>
            </w:tcBorders>
            <w:vAlign w:val="center"/>
          </w:tcPr>
          <w:p w14:paraId="21CDD8BA">
            <w:pPr>
              <w:pStyle w:val="44"/>
              <w:jc w:val="center"/>
              <w:rPr>
                <w:rFonts w:hint="eastAsia" w:ascii="宋体" w:hAnsi="宋体" w:eastAsia="宋体"/>
                <w:b/>
                <w:sz w:val="24"/>
                <w:szCs w:val="24"/>
              </w:rPr>
            </w:pPr>
            <w:r>
              <w:rPr>
                <w:rFonts w:hint="eastAsia" w:ascii="宋体" w:hAnsi="宋体" w:eastAsia="宋体"/>
                <w:b/>
                <w:sz w:val="24"/>
                <w:szCs w:val="24"/>
              </w:rPr>
              <w:t>备注</w:t>
            </w:r>
          </w:p>
        </w:tc>
      </w:tr>
      <w:tr w14:paraId="6E3B3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jc w:val="center"/>
        </w:trPr>
        <w:tc>
          <w:tcPr>
            <w:tcW w:w="2248" w:type="dxa"/>
            <w:vAlign w:val="center"/>
          </w:tcPr>
          <w:p w14:paraId="2E15AA98">
            <w:pPr>
              <w:pStyle w:val="44"/>
              <w:jc w:val="center"/>
              <w:rPr>
                <w:rFonts w:hint="eastAsia" w:ascii="仿宋" w:hAnsi="仿宋" w:eastAsia="仿宋" w:cs="仿宋"/>
                <w:kern w:val="2"/>
                <w:sz w:val="24"/>
                <w:szCs w:val="24"/>
              </w:rPr>
            </w:pPr>
            <w:del w:id="83" w:author="jinbo zhu" w:date="2026-10-26T08:25:00Z">
              <w:bookmarkStart w:id="9" w:name="OLE_LINK1" w:colFirst="3" w:colLast="3"/>
              <w:r>
                <w:rPr>
                  <w:rFonts w:hint="eastAsia" w:ascii="仿宋" w:hAnsi="仿宋" w:eastAsia="仿宋" w:cs="仿宋"/>
                  <w:kern w:val="2"/>
                  <w:sz w:val="24"/>
                  <w:szCs w:val="24"/>
                </w:rPr>
                <w:delText>大学物理实验课程</w:delText>
              </w:r>
            </w:del>
            <w:ins w:id="84" w:author="jinbo zhu" w:date="2026-10-26T08:25:00Z">
              <w:del w:id="85" w:author="蜕变" w:date="2026-10-29T17:17:17Z">
                <w:r>
                  <w:rPr>
                    <w:rFonts w:hint="eastAsia" w:ascii="仿宋" w:hAnsi="仿宋" w:eastAsia="仿宋" w:cs="仿宋"/>
                    <w:kern w:val="2"/>
                    <w:sz w:val="24"/>
                    <w:szCs w:val="24"/>
                  </w:rPr>
                  <w:delText>液压与气动实验课</w:delText>
                </w:r>
              </w:del>
            </w:ins>
            <w:ins w:id="86" w:author="蜕变" w:date="2026-10-29T17:17:17Z">
              <w:r>
                <w:rPr>
                  <w:rFonts w:hint="eastAsia" w:ascii="仿宋" w:hAnsi="仿宋" w:eastAsia="仿宋" w:cs="仿宋"/>
                  <w:kern w:val="2"/>
                  <w:sz w:val="24"/>
                  <w:szCs w:val="24"/>
                  <w:lang w:eastAsia="zh-CN"/>
                </w:rPr>
                <w:t>《液压与气动》课程实验</w:t>
              </w:r>
            </w:ins>
            <w:ins w:id="87" w:author="jinbo zhu" w:date="2026-10-26T08:25:00Z">
              <w:r>
                <w:rPr>
                  <w:rFonts w:hint="eastAsia" w:ascii="仿宋" w:hAnsi="仿宋" w:eastAsia="仿宋" w:cs="仿宋"/>
                  <w:kern w:val="2"/>
                  <w:sz w:val="24"/>
                  <w:szCs w:val="24"/>
                </w:rPr>
                <w:t>程</w:t>
              </w:r>
            </w:ins>
            <w:r>
              <w:rPr>
                <w:rFonts w:hint="eastAsia" w:ascii="仿宋" w:hAnsi="仿宋" w:eastAsia="仿宋" w:cs="仿宋"/>
                <w:sz w:val="24"/>
              </w:rPr>
              <w:t>跨校区通勤服务</w:t>
            </w:r>
          </w:p>
        </w:tc>
        <w:tc>
          <w:tcPr>
            <w:tcW w:w="1334" w:type="dxa"/>
            <w:vAlign w:val="center"/>
          </w:tcPr>
          <w:p w14:paraId="103E66A8">
            <w:pPr>
              <w:pStyle w:val="44"/>
              <w:jc w:val="center"/>
              <w:rPr>
                <w:rFonts w:hint="eastAsia" w:ascii="仿宋" w:hAnsi="仿宋" w:eastAsia="仿宋" w:cs="仿宋"/>
                <w:kern w:val="2"/>
                <w:sz w:val="24"/>
                <w:szCs w:val="24"/>
              </w:rPr>
            </w:pPr>
            <w:ins w:id="88" w:author="jinbo zhu" w:date="2026-10-26T08:31:00Z">
              <w:r>
                <w:rPr>
                  <w:rFonts w:hint="eastAsia" w:ascii="仿宋" w:hAnsi="仿宋" w:eastAsia="仿宋" w:cs="仿宋"/>
                  <w:kern w:val="2"/>
                  <w:sz w:val="24"/>
                  <w:szCs w:val="24"/>
                </w:rPr>
                <w:t>10</w:t>
              </w:r>
            </w:ins>
            <w:del w:id="89" w:author="jinbo zhu" w:date="2026-10-26T08:31:00Z">
              <w:r>
                <w:rPr>
                  <w:rFonts w:hint="eastAsia" w:ascii="仿宋" w:hAnsi="仿宋" w:eastAsia="仿宋" w:cs="仿宋"/>
                  <w:kern w:val="2"/>
                  <w:sz w:val="24"/>
                  <w:szCs w:val="24"/>
                </w:rPr>
                <w:delText>20</w:delText>
              </w:r>
            </w:del>
          </w:p>
        </w:tc>
        <w:tc>
          <w:tcPr>
            <w:tcW w:w="3727" w:type="dxa"/>
            <w:vAlign w:val="center"/>
          </w:tcPr>
          <w:p w14:paraId="5C74ECA0">
            <w:pPr>
              <w:pStyle w:val="44"/>
              <w:jc w:val="center"/>
              <w:rPr>
                <w:rFonts w:hint="eastAsia" w:ascii="仿宋" w:hAnsi="仿宋" w:eastAsia="仿宋" w:cs="仿宋"/>
                <w:kern w:val="2"/>
                <w:sz w:val="24"/>
                <w:szCs w:val="24"/>
              </w:rPr>
            </w:pPr>
            <w:r>
              <w:rPr>
                <w:rFonts w:hint="eastAsia" w:ascii="仿宋" w:hAnsi="仿宋" w:eastAsia="仿宋" w:cs="仿宋"/>
                <w:kern w:val="2"/>
                <w:sz w:val="24"/>
                <w:szCs w:val="24"/>
              </w:rPr>
              <w:t>不高于1500.00</w:t>
            </w:r>
          </w:p>
        </w:tc>
        <w:tc>
          <w:tcPr>
            <w:tcW w:w="2082" w:type="dxa"/>
            <w:tcBorders>
              <w:bottom w:val="single" w:color="auto" w:sz="4" w:space="0"/>
            </w:tcBorders>
            <w:vAlign w:val="center"/>
          </w:tcPr>
          <w:p w14:paraId="0CA698A9">
            <w:pPr>
              <w:pStyle w:val="44"/>
              <w:jc w:val="center"/>
              <w:rPr>
                <w:rFonts w:hint="eastAsia" w:ascii="仿宋" w:hAnsi="仿宋" w:eastAsia="仿宋" w:cs="仿宋"/>
                <w:kern w:val="2"/>
                <w:sz w:val="24"/>
                <w:szCs w:val="24"/>
              </w:rPr>
            </w:pPr>
            <w:r>
              <w:rPr>
                <w:rFonts w:hint="eastAsia" w:ascii="仿宋" w:hAnsi="仿宋" w:eastAsia="仿宋" w:cs="仿宋"/>
                <w:kern w:val="2"/>
                <w:sz w:val="24"/>
                <w:szCs w:val="24"/>
              </w:rPr>
              <w:t>需根据我校</w:t>
            </w:r>
            <w:del w:id="90" w:author="jinbo zhu" w:date="2026-10-26T08:25:00Z">
              <w:r>
                <w:rPr>
                  <w:rFonts w:hint="eastAsia" w:ascii="仿宋" w:hAnsi="仿宋" w:eastAsia="仿宋" w:cs="仿宋"/>
                  <w:kern w:val="2"/>
                  <w:sz w:val="24"/>
                  <w:szCs w:val="24"/>
                </w:rPr>
                <w:delText>大学物理实验课程</w:delText>
              </w:r>
            </w:del>
            <w:ins w:id="91" w:author="jinbo zhu" w:date="2026-10-26T08:25:00Z">
              <w:del w:id="92" w:author="蜕变" w:date="2026-10-29T17:17:17Z">
                <w:r>
                  <w:rPr>
                    <w:rFonts w:hint="eastAsia" w:ascii="仿宋" w:hAnsi="仿宋" w:eastAsia="仿宋" w:cs="仿宋"/>
                    <w:kern w:val="2"/>
                    <w:sz w:val="24"/>
                    <w:szCs w:val="24"/>
                  </w:rPr>
                  <w:delText>液压与气动实验课</w:delText>
                </w:r>
              </w:del>
            </w:ins>
            <w:ins w:id="93" w:author="蜕变" w:date="2026-10-29T17:17:17Z">
              <w:r>
                <w:rPr>
                  <w:rFonts w:hint="eastAsia" w:ascii="仿宋" w:hAnsi="仿宋" w:eastAsia="仿宋" w:cs="仿宋"/>
                  <w:kern w:val="2"/>
                  <w:sz w:val="24"/>
                  <w:szCs w:val="24"/>
                  <w:lang w:eastAsia="zh-CN"/>
                </w:rPr>
                <w:t>《液压与气动》课程实验</w:t>
              </w:r>
            </w:ins>
            <w:ins w:id="94" w:author="jinbo zhu" w:date="2026-10-26T08:25:00Z">
              <w:r>
                <w:rPr>
                  <w:rFonts w:hint="eastAsia" w:ascii="仿宋" w:hAnsi="仿宋" w:eastAsia="仿宋" w:cs="仿宋"/>
                  <w:kern w:val="2"/>
                  <w:sz w:val="24"/>
                  <w:szCs w:val="24"/>
                </w:rPr>
                <w:t>程</w:t>
              </w:r>
            </w:ins>
            <w:r>
              <w:rPr>
                <w:rFonts w:hint="eastAsia" w:ascii="仿宋" w:hAnsi="仿宋" w:eastAsia="仿宋" w:cs="仿宋"/>
                <w:kern w:val="2"/>
                <w:sz w:val="24"/>
                <w:szCs w:val="24"/>
              </w:rPr>
              <w:t>实施安排执行（2026年</w:t>
            </w:r>
            <w:del w:id="95" w:author="jinbo zhu" w:date="2026-10-26T08:31:00Z">
              <w:r>
                <w:rPr>
                  <w:rFonts w:hint="eastAsia" w:ascii="仿宋" w:hAnsi="仿宋" w:eastAsia="仿宋" w:cs="仿宋"/>
                  <w:kern w:val="2"/>
                  <w:sz w:val="24"/>
                  <w:szCs w:val="24"/>
                </w:rPr>
                <w:delText>4</w:delText>
              </w:r>
            </w:del>
            <w:ins w:id="96" w:author="jinbo zhu" w:date="2026-10-26T08:31:00Z">
              <w:r>
                <w:rPr>
                  <w:rFonts w:hint="eastAsia" w:ascii="仿宋" w:hAnsi="仿宋" w:eastAsia="仿宋" w:cs="仿宋"/>
                  <w:kern w:val="2"/>
                  <w:sz w:val="24"/>
                  <w:szCs w:val="24"/>
                </w:rPr>
                <w:t>11</w:t>
              </w:r>
            </w:ins>
            <w:r>
              <w:rPr>
                <w:rFonts w:hint="eastAsia" w:ascii="仿宋" w:hAnsi="仿宋" w:eastAsia="仿宋" w:cs="仿宋"/>
                <w:kern w:val="2"/>
                <w:sz w:val="24"/>
                <w:szCs w:val="24"/>
              </w:rPr>
              <w:t>月份至</w:t>
            </w:r>
            <w:ins w:id="97" w:author="jinbo zhu" w:date="2026-10-26T08:31:00Z">
              <w:r>
                <w:rPr>
                  <w:rFonts w:hint="eastAsia" w:ascii="仿宋" w:hAnsi="仿宋" w:eastAsia="仿宋" w:cs="仿宋"/>
                  <w:kern w:val="2"/>
                  <w:sz w:val="24"/>
                  <w:szCs w:val="24"/>
                </w:rPr>
                <w:t>2027年1</w:t>
              </w:r>
            </w:ins>
            <w:del w:id="98" w:author="jinbo zhu" w:date="2026-10-26T08:31:00Z">
              <w:r>
                <w:rPr>
                  <w:rFonts w:hint="eastAsia" w:ascii="仿宋" w:hAnsi="仿宋" w:eastAsia="仿宋" w:cs="仿宋"/>
                  <w:kern w:val="2"/>
                  <w:sz w:val="24"/>
                  <w:szCs w:val="24"/>
                </w:rPr>
                <w:delText>7</w:delText>
              </w:r>
            </w:del>
            <w:r>
              <w:rPr>
                <w:rFonts w:hint="eastAsia" w:ascii="仿宋" w:hAnsi="仿宋" w:eastAsia="仿宋" w:cs="仿宋"/>
                <w:kern w:val="2"/>
                <w:sz w:val="24"/>
                <w:szCs w:val="24"/>
              </w:rPr>
              <w:t>月之间的部分周末）</w:t>
            </w:r>
          </w:p>
        </w:tc>
      </w:tr>
      <w:bookmarkEnd w:id="9"/>
      <w:tr w14:paraId="5C488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 w:hRule="atLeast"/>
          <w:jc w:val="center"/>
        </w:trPr>
        <w:tc>
          <w:tcPr>
            <w:tcW w:w="2248" w:type="dxa"/>
            <w:vAlign w:val="center"/>
          </w:tcPr>
          <w:p w14:paraId="0BB69875">
            <w:pPr>
              <w:pStyle w:val="44"/>
              <w:jc w:val="center"/>
              <w:rPr>
                <w:rFonts w:hint="eastAsia" w:ascii="宋体" w:hAnsi="宋体" w:eastAsia="宋体"/>
                <w:b/>
                <w:sz w:val="24"/>
                <w:szCs w:val="24"/>
              </w:rPr>
            </w:pPr>
            <w:r>
              <w:rPr>
                <w:rFonts w:hint="eastAsia" w:ascii="宋体" w:hAnsi="宋体" w:eastAsia="宋体"/>
                <w:b/>
                <w:sz w:val="24"/>
                <w:szCs w:val="24"/>
              </w:rPr>
              <w:t>总  计</w:t>
            </w:r>
          </w:p>
        </w:tc>
        <w:tc>
          <w:tcPr>
            <w:tcW w:w="7143" w:type="dxa"/>
            <w:gridSpan w:val="3"/>
            <w:vAlign w:val="center"/>
          </w:tcPr>
          <w:p w14:paraId="77037FBE">
            <w:pPr>
              <w:pStyle w:val="44"/>
              <w:rPr>
                <w:rFonts w:hint="eastAsia" w:ascii="宋体" w:hAnsi="宋体" w:eastAsia="宋体" w:cs="宋体"/>
                <w:b/>
                <w:sz w:val="24"/>
                <w:szCs w:val="24"/>
              </w:rPr>
            </w:pPr>
            <w:r>
              <w:rPr>
                <w:rFonts w:hint="eastAsia" w:ascii="宋体" w:hAnsi="宋体" w:eastAsia="宋体"/>
                <w:b/>
                <w:sz w:val="24"/>
                <w:szCs w:val="24"/>
              </w:rPr>
              <w:t>人民币（大写）：</w:t>
            </w:r>
            <w:del w:id="99" w:author="jinbo zhu" w:date="2026-10-26T08:31:00Z">
              <w:r>
                <w:rPr>
                  <w:rFonts w:hint="eastAsia" w:ascii="宋体" w:hAnsi="宋体" w:eastAsia="宋体"/>
                  <w:b/>
                  <w:sz w:val="24"/>
                  <w:szCs w:val="24"/>
                </w:rPr>
                <w:delText>叁</w:delText>
              </w:r>
            </w:del>
            <w:ins w:id="100" w:author="jinbo zhu" w:date="2026-10-26T08:31:00Z">
              <w:r>
                <w:rPr>
                  <w:rFonts w:hint="eastAsia" w:ascii="宋体" w:hAnsi="宋体" w:eastAsia="宋体"/>
                  <w:b/>
                  <w:sz w:val="24"/>
                  <w:szCs w:val="24"/>
                </w:rPr>
                <w:t>壹万</w:t>
              </w:r>
            </w:ins>
            <w:del w:id="101" w:author="jinbo zhu" w:date="2026-10-26T08:31:00Z">
              <w:r>
                <w:rPr>
                  <w:rFonts w:hint="eastAsia" w:ascii="宋体" w:hAnsi="宋体" w:eastAsia="宋体"/>
                  <w:b/>
                  <w:sz w:val="24"/>
                  <w:szCs w:val="24"/>
                </w:rPr>
                <w:delText>万</w:delText>
              </w:r>
            </w:del>
            <w:ins w:id="102" w:author="jinbo zhu" w:date="2026-10-26T08:31:00Z">
              <w:r>
                <w:rPr>
                  <w:rFonts w:hint="eastAsia" w:ascii="宋体" w:hAnsi="宋体" w:eastAsia="宋体"/>
                  <w:b/>
                  <w:sz w:val="24"/>
                  <w:szCs w:val="24"/>
                </w:rPr>
                <w:t>五仟</w:t>
              </w:r>
            </w:ins>
            <w:r>
              <w:rPr>
                <w:rFonts w:hint="eastAsia" w:ascii="宋体" w:hAnsi="宋体" w:eastAsia="宋体"/>
                <w:b/>
                <w:sz w:val="24"/>
                <w:szCs w:val="24"/>
              </w:rPr>
              <w:t>元    ￥：</w:t>
            </w:r>
            <w:del w:id="103" w:author="jinbo zhu" w:date="2026-10-26T08:31:00Z">
              <w:r>
                <w:rPr>
                  <w:rFonts w:hint="eastAsia" w:ascii="宋体" w:hAnsi="宋体" w:eastAsia="宋体"/>
                  <w:b/>
                  <w:sz w:val="24"/>
                  <w:szCs w:val="24"/>
                </w:rPr>
                <w:delText>30000</w:delText>
              </w:r>
            </w:del>
            <w:ins w:id="104" w:author="jinbo zhu" w:date="2026-10-26T08:31:00Z">
              <w:r>
                <w:rPr>
                  <w:rFonts w:hint="eastAsia" w:ascii="宋体" w:hAnsi="宋体" w:eastAsia="宋体"/>
                  <w:b/>
                  <w:sz w:val="24"/>
                  <w:szCs w:val="24"/>
                </w:rPr>
                <w:t>15000</w:t>
              </w:r>
            </w:ins>
            <w:r>
              <w:rPr>
                <w:rFonts w:hint="eastAsia" w:ascii="宋体" w:hAnsi="宋体" w:eastAsia="宋体"/>
                <w:b/>
                <w:sz w:val="24"/>
                <w:szCs w:val="24"/>
              </w:rPr>
              <w:t>.00 元</w:t>
            </w:r>
          </w:p>
        </w:tc>
      </w:tr>
    </w:tbl>
    <w:p w14:paraId="56853213">
      <w:pPr>
        <w:numPr>
          <w:ilvl w:val="0"/>
          <w:numId w:val="3"/>
        </w:numPr>
        <w:spacing w:line="360" w:lineRule="auto"/>
        <w:rPr>
          <w:rFonts w:hint="eastAsia" w:ascii="仿宋" w:hAnsi="仿宋" w:eastAsia="仿宋" w:cs="仿宋"/>
          <w:sz w:val="24"/>
        </w:rPr>
      </w:pPr>
      <w:r>
        <w:rPr>
          <w:rFonts w:hint="eastAsia" w:ascii="仿宋" w:hAnsi="仿宋" w:eastAsia="仿宋" w:cs="仿宋"/>
          <w:sz w:val="24"/>
        </w:rPr>
        <w:t>通勤服务具体要求：</w:t>
      </w:r>
    </w:p>
    <w:p w14:paraId="4BD163D8">
      <w:pPr>
        <w:pStyle w:val="2"/>
        <w:numPr>
          <w:ilvl w:val="255"/>
          <w:numId w:val="0"/>
        </w:numPr>
        <w:spacing w:after="0" w:line="360" w:lineRule="auto"/>
        <w:ind w:firstLine="480" w:firstLineChars="200"/>
        <w:rPr>
          <w:rFonts w:hint="eastAsia" w:ascii="仿宋" w:hAnsi="仿宋" w:eastAsia="仿宋" w:cs="仿宋"/>
          <w:sz w:val="24"/>
        </w:rPr>
      </w:pPr>
      <w:r>
        <w:rPr>
          <w:rFonts w:hint="eastAsia" w:ascii="仿宋" w:hAnsi="仿宋" w:eastAsia="仿宋" w:cs="仿宋"/>
          <w:sz w:val="24"/>
        </w:rPr>
        <w:t>1、通勤车座位数满足一个班的人数要求，</w:t>
      </w:r>
      <w:ins w:id="105" w:author="jinbo zhu" w:date="2026-10-26T08:36:00Z">
        <w:r>
          <w:rPr>
            <w:rFonts w:hint="eastAsia" w:ascii="仿宋" w:hAnsi="仿宋" w:eastAsia="仿宋" w:cs="仿宋"/>
            <w:sz w:val="24"/>
          </w:rPr>
          <w:t>其中</w:t>
        </w:r>
      </w:ins>
      <w:ins w:id="106" w:author="jinbo zhu" w:date="2026-10-26T08:40:00Z">
        <w:r>
          <w:rPr>
            <w:rFonts w:hint="eastAsia" w:ascii="仿宋" w:hAnsi="仿宋" w:eastAsia="仿宋" w:cs="仿宋"/>
            <w:sz w:val="24"/>
          </w:rPr>
          <w:t>人数在</w:t>
        </w:r>
      </w:ins>
      <w:ins w:id="107" w:author="jinbo zhu" w:date="2026-10-26T08:36:00Z">
        <w:r>
          <w:rPr>
            <w:rFonts w:hint="eastAsia" w:ascii="仿宋" w:hAnsi="仿宋" w:eastAsia="仿宋" w:cs="仿宋"/>
            <w:sz w:val="24"/>
          </w:rPr>
          <w:t>3</w:t>
        </w:r>
      </w:ins>
      <w:ins w:id="108" w:author="jinbo zhu" w:date="2026-10-26T08:40:00Z">
        <w:r>
          <w:rPr>
            <w:rFonts w:hint="eastAsia" w:ascii="仿宋" w:hAnsi="仿宋" w:eastAsia="仿宋" w:cs="仿宋"/>
            <w:sz w:val="24"/>
          </w:rPr>
          <w:t>0</w:t>
        </w:r>
      </w:ins>
      <w:ins w:id="109" w:author="jinbo zhu" w:date="2026-10-26T08:36:00Z">
        <w:r>
          <w:rPr>
            <w:rFonts w:hint="eastAsia" w:ascii="仿宋" w:hAnsi="仿宋" w:eastAsia="仿宋" w:cs="仿宋"/>
            <w:sz w:val="24"/>
          </w:rPr>
          <w:t>-45人</w:t>
        </w:r>
      </w:ins>
      <w:ins w:id="110" w:author="jinbo zhu" w:date="2026-10-26T08:40:00Z">
        <w:r>
          <w:rPr>
            <w:rFonts w:hint="eastAsia" w:ascii="仿宋" w:hAnsi="仿宋" w:eastAsia="仿宋" w:cs="仿宋"/>
            <w:sz w:val="24"/>
          </w:rPr>
          <w:t>的班级有</w:t>
        </w:r>
      </w:ins>
      <w:ins w:id="111" w:author="jinbo zhu" w:date="2026-10-26T08:36:00Z">
        <w:r>
          <w:rPr>
            <w:rFonts w:hint="eastAsia" w:ascii="仿宋" w:hAnsi="仿宋" w:eastAsia="仿宋" w:cs="仿宋"/>
            <w:sz w:val="24"/>
          </w:rPr>
          <w:t>7</w:t>
        </w:r>
      </w:ins>
      <w:ins w:id="112" w:author="jinbo zhu" w:date="2026-10-26T08:40:00Z">
        <w:r>
          <w:rPr>
            <w:rFonts w:hint="eastAsia" w:ascii="仿宋" w:hAnsi="仿宋" w:eastAsia="仿宋" w:cs="仿宋"/>
            <w:sz w:val="24"/>
          </w:rPr>
          <w:t>个</w:t>
        </w:r>
      </w:ins>
      <w:ins w:id="113" w:author="jinbo zhu" w:date="2026-10-26T08:36:00Z">
        <w:r>
          <w:rPr>
            <w:rFonts w:hint="eastAsia" w:ascii="仿宋" w:hAnsi="仿宋" w:eastAsia="仿宋" w:cs="仿宋"/>
            <w:sz w:val="24"/>
          </w:rPr>
          <w:t>，</w:t>
        </w:r>
      </w:ins>
      <w:ins w:id="114" w:author="jinbo zhu" w:date="2026-10-26T08:41:00Z">
        <w:r>
          <w:rPr>
            <w:rFonts w:ascii="仿宋" w:hAnsi="仿宋" w:eastAsia="仿宋" w:cs="仿宋"/>
            <w:sz w:val="24"/>
          </w:rPr>
          <w:t>人数在</w:t>
        </w:r>
      </w:ins>
      <w:ins w:id="115" w:author="jinbo zhu" w:date="2026-10-26T08:41:00Z">
        <w:r>
          <w:rPr>
            <w:rFonts w:hint="eastAsia" w:ascii="仿宋" w:hAnsi="仿宋" w:eastAsia="仿宋" w:cs="仿宋"/>
            <w:sz w:val="24"/>
          </w:rPr>
          <w:t>48</w:t>
        </w:r>
      </w:ins>
      <w:ins w:id="116" w:author="jinbo zhu" w:date="2026-10-26T08:41:00Z">
        <w:r>
          <w:rPr>
            <w:rFonts w:ascii="仿宋" w:hAnsi="仿宋" w:eastAsia="仿宋" w:cs="仿宋"/>
            <w:sz w:val="24"/>
          </w:rPr>
          <w:t>-</w:t>
        </w:r>
      </w:ins>
      <w:ins w:id="117" w:author="jinbo zhu" w:date="2026-10-26T08:41:00Z">
        <w:r>
          <w:rPr>
            <w:rFonts w:hint="eastAsia" w:ascii="仿宋" w:hAnsi="仿宋" w:eastAsia="仿宋" w:cs="仿宋"/>
            <w:sz w:val="24"/>
          </w:rPr>
          <w:t>51</w:t>
        </w:r>
      </w:ins>
      <w:ins w:id="118" w:author="jinbo zhu" w:date="2026-10-26T08:41:00Z">
        <w:r>
          <w:rPr>
            <w:rFonts w:ascii="仿宋" w:hAnsi="仿宋" w:eastAsia="仿宋" w:cs="仿宋"/>
            <w:sz w:val="24"/>
          </w:rPr>
          <w:t>人的班级有</w:t>
        </w:r>
      </w:ins>
      <w:ins w:id="119" w:author="jinbo zhu" w:date="2026-10-26T08:41:00Z">
        <w:r>
          <w:rPr>
            <w:rFonts w:hint="eastAsia" w:ascii="仿宋" w:hAnsi="仿宋" w:eastAsia="仿宋" w:cs="仿宋"/>
            <w:sz w:val="24"/>
          </w:rPr>
          <w:t>2</w:t>
        </w:r>
      </w:ins>
      <w:ins w:id="120" w:author="jinbo zhu" w:date="2026-10-26T08:41:00Z">
        <w:r>
          <w:rPr>
            <w:rFonts w:ascii="仿宋" w:hAnsi="仿宋" w:eastAsia="仿宋" w:cs="仿宋"/>
            <w:sz w:val="24"/>
          </w:rPr>
          <w:t>个</w:t>
        </w:r>
      </w:ins>
      <w:ins w:id="121" w:author="jinbo zhu" w:date="2026-10-26T08:41:00Z">
        <w:r>
          <w:rPr>
            <w:rFonts w:hint="eastAsia" w:ascii="仿宋" w:hAnsi="仿宋" w:eastAsia="仿宋" w:cs="仿宋"/>
            <w:sz w:val="24"/>
          </w:rPr>
          <w:t>，</w:t>
        </w:r>
      </w:ins>
      <w:del w:id="122" w:author="jinbo zhu" w:date="2026-10-26T08:41:00Z">
        <w:r>
          <w:rPr>
            <w:rFonts w:hint="eastAsia" w:ascii="仿宋" w:hAnsi="仿宋" w:eastAsia="仿宋" w:cs="仿宋"/>
            <w:sz w:val="24"/>
          </w:rPr>
          <w:delText>每个班人数不超过45人，</w:delText>
        </w:r>
      </w:del>
      <w:del w:id="123" w:author="jinbo zhu" w:date="2026-10-26T08:42:00Z">
        <w:r>
          <w:rPr>
            <w:rFonts w:hint="eastAsia" w:ascii="仿宋" w:hAnsi="仿宋" w:eastAsia="仿宋" w:cs="仿宋"/>
            <w:sz w:val="24"/>
          </w:rPr>
          <w:delText>部分</w:delText>
        </w:r>
      </w:del>
      <w:r>
        <w:rPr>
          <w:rFonts w:hint="eastAsia" w:ascii="仿宋" w:hAnsi="仿宋" w:eastAsia="仿宋" w:cs="仿宋"/>
          <w:sz w:val="24"/>
        </w:rPr>
        <w:t>班级不超过30人</w:t>
      </w:r>
      <w:ins w:id="124" w:author="jinbo zhu" w:date="2026-10-26T08:42:00Z">
        <w:r>
          <w:rPr>
            <w:rFonts w:hint="eastAsia" w:ascii="仿宋" w:hAnsi="仿宋" w:eastAsia="仿宋" w:cs="仿宋"/>
            <w:sz w:val="24"/>
          </w:rPr>
          <w:t>的班级1个，共10个班级</w:t>
        </w:r>
      </w:ins>
      <w:ins w:id="125" w:author="jinbo zhu" w:date="2026-10-26T08:32:00Z">
        <w:r>
          <w:rPr>
            <w:rFonts w:hint="eastAsia" w:ascii="仿宋" w:hAnsi="仿宋" w:eastAsia="仿宋" w:cs="仿宋"/>
            <w:sz w:val="24"/>
          </w:rPr>
          <w:t>；</w:t>
        </w:r>
      </w:ins>
      <w:del w:id="126" w:author="jinbo zhu" w:date="2026-10-26T08:32:00Z">
        <w:r>
          <w:rPr>
            <w:rFonts w:hint="eastAsia" w:ascii="仿宋" w:hAnsi="仿宋" w:eastAsia="仿宋" w:cs="仿宋"/>
            <w:sz w:val="24"/>
          </w:rPr>
          <w:delText>；</w:delText>
        </w:r>
      </w:del>
    </w:p>
    <w:p w14:paraId="60A2F1D2">
      <w:pPr>
        <w:pStyle w:val="2"/>
        <w:numPr>
          <w:ilvl w:val="255"/>
          <w:numId w:val="0"/>
        </w:numPr>
        <w:spacing w:after="0" w:line="360" w:lineRule="auto"/>
        <w:ind w:firstLine="480" w:firstLineChars="200"/>
        <w:rPr>
          <w:rFonts w:hint="eastAsia" w:ascii="仿宋" w:hAnsi="仿宋" w:eastAsia="仿宋" w:cs="仿宋"/>
          <w:sz w:val="24"/>
        </w:rPr>
      </w:pPr>
      <w:r>
        <w:rPr>
          <w:rFonts w:hint="eastAsia" w:ascii="仿宋" w:hAnsi="仿宋" w:eastAsia="仿宋" w:cs="仿宋"/>
          <w:sz w:val="24"/>
        </w:rPr>
        <w:t>2、每天的通勤任务为，早上7：20从新都校区出发到龙泉校区，当天下午18：20从龙泉校区出发返回新都校区，中间不用车；</w:t>
      </w:r>
    </w:p>
    <w:p w14:paraId="03C5C08E">
      <w:pPr>
        <w:spacing w:line="360" w:lineRule="auto"/>
        <w:ind w:firstLine="480" w:firstLineChars="200"/>
        <w:rPr>
          <w:rFonts w:hint="eastAsia" w:ascii="仿宋" w:hAnsi="仿宋" w:eastAsia="仿宋" w:cs="仿宋"/>
          <w:sz w:val="24"/>
        </w:rPr>
      </w:pPr>
      <w:r>
        <w:rPr>
          <w:rFonts w:ascii="仿宋" w:hAnsi="仿宋" w:eastAsia="仿宋" w:cs="仿宋"/>
          <w:sz w:val="24"/>
        </w:rPr>
        <w:t>3</w:t>
      </w:r>
      <w:r>
        <w:rPr>
          <w:rFonts w:hint="eastAsia" w:ascii="仿宋" w:hAnsi="仿宋" w:eastAsia="仿宋" w:cs="仿宋"/>
          <w:sz w:val="24"/>
        </w:rPr>
        <w:t>、本项目所包含的总的通勤天数为</w:t>
      </w:r>
      <w:del w:id="127" w:author="jinbo zhu" w:date="2026-10-26T08:33:00Z">
        <w:r>
          <w:rPr>
            <w:rFonts w:hint="eastAsia" w:ascii="仿宋" w:hAnsi="仿宋" w:eastAsia="仿宋" w:cs="仿宋"/>
            <w:sz w:val="24"/>
          </w:rPr>
          <w:delText>20</w:delText>
        </w:r>
      </w:del>
      <w:ins w:id="128" w:author="jinbo zhu" w:date="2026-10-26T08:33:00Z">
        <w:r>
          <w:rPr>
            <w:rFonts w:hint="eastAsia" w:ascii="仿宋" w:hAnsi="仿宋" w:eastAsia="仿宋" w:cs="仿宋"/>
            <w:sz w:val="24"/>
          </w:rPr>
          <w:t>10</w:t>
        </w:r>
      </w:ins>
      <w:r>
        <w:rPr>
          <w:rFonts w:hint="eastAsia" w:ascii="仿宋" w:hAnsi="仿宋" w:eastAsia="仿宋" w:cs="仿宋"/>
          <w:sz w:val="24"/>
        </w:rPr>
        <w:t>天，其中</w:t>
      </w:r>
      <w:ins w:id="129" w:author="jinbo zhu" w:date="2026-10-26T08:35:00Z">
        <w:r>
          <w:rPr>
            <w:rFonts w:hint="eastAsia" w:ascii="仿宋" w:hAnsi="仿宋" w:eastAsia="仿宋" w:cs="仿宋"/>
            <w:sz w:val="24"/>
          </w:rPr>
          <w:t>3</w:t>
        </w:r>
      </w:ins>
      <w:ins w:id="130" w:author="jinbo zhu" w:date="2026-10-26T08:43:00Z">
        <w:r>
          <w:rPr>
            <w:rFonts w:hint="eastAsia" w:ascii="仿宋" w:hAnsi="仿宋" w:eastAsia="仿宋" w:cs="仿宋"/>
            <w:sz w:val="24"/>
          </w:rPr>
          <w:t>0</w:t>
        </w:r>
      </w:ins>
      <w:ins w:id="131" w:author="jinbo zhu" w:date="2026-10-26T08:35:00Z">
        <w:r>
          <w:rPr>
            <w:rFonts w:hint="eastAsia" w:ascii="仿宋" w:hAnsi="仿宋" w:eastAsia="仿宋" w:cs="仿宋"/>
            <w:sz w:val="24"/>
          </w:rPr>
          <w:t>-</w:t>
        </w:r>
      </w:ins>
      <w:r>
        <w:rPr>
          <w:rFonts w:hint="eastAsia" w:ascii="仿宋" w:hAnsi="仿宋" w:eastAsia="仿宋" w:cs="仿宋"/>
          <w:sz w:val="24"/>
        </w:rPr>
        <w:t>45人次天数为</w:t>
      </w:r>
      <w:del w:id="132" w:author="jinbo zhu" w:date="2026-10-26T08:35:00Z">
        <w:r>
          <w:rPr>
            <w:rFonts w:hint="eastAsia" w:ascii="仿宋" w:hAnsi="仿宋" w:eastAsia="仿宋" w:cs="仿宋"/>
            <w:sz w:val="24"/>
          </w:rPr>
          <w:delText>16</w:delText>
        </w:r>
      </w:del>
      <w:ins w:id="133" w:author="jinbo zhu" w:date="2026-10-26T08:35:00Z">
        <w:r>
          <w:rPr>
            <w:rFonts w:hint="eastAsia" w:ascii="仿宋" w:hAnsi="仿宋" w:eastAsia="仿宋" w:cs="仿宋"/>
            <w:sz w:val="24"/>
          </w:rPr>
          <w:t>7</w:t>
        </w:r>
      </w:ins>
      <w:r>
        <w:rPr>
          <w:rFonts w:hint="eastAsia" w:ascii="仿宋" w:hAnsi="仿宋" w:eastAsia="仿宋" w:cs="仿宋"/>
          <w:sz w:val="24"/>
        </w:rPr>
        <w:t>天，30人次天数</w:t>
      </w:r>
      <w:del w:id="134" w:author="jinbo zhu" w:date="2026-10-26T08:34:00Z">
        <w:r>
          <w:rPr>
            <w:rFonts w:hint="eastAsia" w:ascii="仿宋" w:hAnsi="仿宋" w:eastAsia="仿宋" w:cs="仿宋"/>
            <w:sz w:val="24"/>
          </w:rPr>
          <w:delText>4</w:delText>
        </w:r>
      </w:del>
      <w:ins w:id="135" w:author="jinbo zhu" w:date="2026-10-26T08:34:00Z">
        <w:r>
          <w:rPr>
            <w:rFonts w:hint="eastAsia" w:ascii="仿宋" w:hAnsi="仿宋" w:eastAsia="仿宋" w:cs="仿宋"/>
            <w:sz w:val="24"/>
          </w:rPr>
          <w:t>1</w:t>
        </w:r>
      </w:ins>
      <w:r>
        <w:rPr>
          <w:rFonts w:hint="eastAsia" w:ascii="仿宋" w:hAnsi="仿宋" w:eastAsia="仿宋" w:cs="仿宋"/>
          <w:sz w:val="24"/>
        </w:rPr>
        <w:t>天，</w:t>
      </w:r>
      <w:ins w:id="136" w:author="jinbo zhu" w:date="2026-10-26T08:35:00Z">
        <w:r>
          <w:rPr>
            <w:rFonts w:hint="eastAsia" w:ascii="仿宋" w:hAnsi="仿宋" w:eastAsia="仿宋" w:cs="仿宋"/>
            <w:sz w:val="24"/>
          </w:rPr>
          <w:t>48-51人次天数为2天</w:t>
        </w:r>
      </w:ins>
      <w:ins w:id="137" w:author="jinbo zhu" w:date="2026-10-26T08:36:00Z">
        <w:r>
          <w:rPr>
            <w:rFonts w:hint="eastAsia" w:ascii="仿宋" w:hAnsi="仿宋" w:eastAsia="仿宋" w:cs="仿宋"/>
            <w:sz w:val="24"/>
          </w:rPr>
          <w:t>，</w:t>
        </w:r>
      </w:ins>
      <w:r>
        <w:rPr>
          <w:rFonts w:hint="eastAsia" w:ascii="仿宋" w:hAnsi="仿宋" w:eastAsia="仿宋" w:cs="仿宋"/>
          <w:sz w:val="24"/>
        </w:rPr>
        <w:t>要求按天报价，实际金额按照实际发生天数结算</w:t>
      </w:r>
      <w:del w:id="138" w:author="jinbo zhu" w:date="2026-10-26T08:36:00Z">
        <w:r>
          <w:rPr>
            <w:rFonts w:hint="eastAsia" w:ascii="仿宋" w:hAnsi="仿宋" w:eastAsia="仿宋" w:cs="仿宋"/>
            <w:sz w:val="24"/>
          </w:rPr>
          <w:delText>，</w:delText>
        </w:r>
      </w:del>
      <w:r>
        <w:rPr>
          <w:rFonts w:hint="eastAsia" w:ascii="仿宋" w:hAnsi="仿宋" w:eastAsia="仿宋" w:cs="仿宋"/>
          <w:sz w:val="24"/>
        </w:rPr>
        <w:t>；</w:t>
      </w:r>
    </w:p>
    <w:p w14:paraId="61CD7B7F">
      <w:pPr>
        <w:spacing w:line="360" w:lineRule="auto"/>
        <w:ind w:firstLine="480" w:firstLineChars="200"/>
        <w:rPr>
          <w:rFonts w:hint="eastAsia" w:ascii="仿宋" w:hAnsi="仿宋" w:eastAsia="仿宋" w:cs="仿宋"/>
          <w:sz w:val="24"/>
        </w:rPr>
      </w:pPr>
      <w:r>
        <w:rPr>
          <w:rFonts w:hint="eastAsia" w:ascii="仿宋" w:hAnsi="仿宋" w:eastAsia="仿宋" w:cs="仿宋"/>
          <w:sz w:val="24"/>
        </w:rPr>
        <w:t>4、本项目所包含的通勤服务，一般会安排在本学期的周末（</w:t>
      </w:r>
      <w:ins w:id="139" w:author="jinbo zhu" w:date="2026-10-26T08:44:00Z">
        <w:r>
          <w:rPr>
            <w:rFonts w:hint="eastAsia" w:ascii="仿宋" w:hAnsi="仿宋" w:eastAsia="仿宋" w:cs="仿宋"/>
            <w:sz w:val="24"/>
          </w:rPr>
          <w:t>2027年1</w:t>
        </w:r>
      </w:ins>
      <w:del w:id="140" w:author="jinbo zhu" w:date="2026-10-26T08:44:00Z">
        <w:r>
          <w:rPr>
            <w:rFonts w:hint="eastAsia" w:ascii="仿宋" w:hAnsi="仿宋" w:eastAsia="仿宋" w:cs="仿宋"/>
            <w:sz w:val="24"/>
          </w:rPr>
          <w:delText>今年7</w:delText>
        </w:r>
      </w:del>
      <w:r>
        <w:rPr>
          <w:rFonts w:hint="eastAsia" w:ascii="仿宋" w:hAnsi="仿宋" w:eastAsia="仿宋" w:cs="仿宋"/>
          <w:sz w:val="24"/>
        </w:rPr>
        <w:t>月中旬之前的周六和周日），一般不与公共节假日重合；具体时间安排会作为合同附件，可能偶有调整（不超过总次数）。</w:t>
      </w:r>
    </w:p>
    <w:p w14:paraId="576DEF31">
      <w:pPr>
        <w:spacing w:line="360" w:lineRule="auto"/>
        <w:ind w:firstLine="480" w:firstLineChars="200"/>
        <w:rPr>
          <w:rFonts w:hint="eastAsia" w:ascii="仿宋" w:hAnsi="仿宋" w:eastAsia="仿宋" w:cs="仿宋"/>
          <w:sz w:val="24"/>
        </w:rPr>
      </w:pPr>
      <w:r>
        <w:rPr>
          <w:rFonts w:hint="eastAsia" w:ascii="仿宋" w:hAnsi="仿宋" w:eastAsia="仿宋" w:cs="仿宋"/>
          <w:sz w:val="24"/>
        </w:rPr>
        <w:t>5、在为采购人运行服务过程中出现的任何安全事故(包括车辆、人员、接受的经济及行政处罚等)产生的一切费用和损失，均由成交服务商及相关人员自行承担。</w:t>
      </w:r>
    </w:p>
    <w:p w14:paraId="007C3E5A">
      <w:pPr>
        <w:rPr>
          <w:rFonts w:hint="eastAsia" w:ascii="仿宋" w:hAnsi="仿宋" w:eastAsia="仿宋" w:cs="仿宋"/>
          <w:sz w:val="32"/>
          <w:szCs w:val="32"/>
        </w:rPr>
      </w:pPr>
      <w:r>
        <w:rPr>
          <w:rFonts w:hint="eastAsia" w:ascii="仿宋" w:hAnsi="仿宋" w:eastAsia="仿宋" w:cs="仿宋"/>
          <w:sz w:val="32"/>
          <w:szCs w:val="32"/>
        </w:rPr>
        <w:br w:type="page"/>
      </w:r>
    </w:p>
    <w:p w14:paraId="005106F6">
      <w:pPr>
        <w:spacing w:line="400" w:lineRule="exact"/>
        <w:ind w:right="28"/>
        <w:jc w:val="center"/>
        <w:rPr>
          <w:rFonts w:hint="eastAsia" w:ascii="仿宋" w:hAnsi="仿宋" w:eastAsia="仿宋" w:cs="仿宋"/>
          <w:sz w:val="30"/>
          <w:szCs w:val="30"/>
        </w:rPr>
      </w:pPr>
      <w:r>
        <w:rPr>
          <w:rFonts w:hint="eastAsia" w:ascii="仿宋" w:hAnsi="仿宋" w:eastAsia="仿宋" w:cs="仿宋"/>
          <w:sz w:val="32"/>
          <w:szCs w:val="32"/>
        </w:rPr>
        <w:t>第三章 商家需提供资料</w:t>
      </w:r>
    </w:p>
    <w:p w14:paraId="3F84CEBA">
      <w:pPr>
        <w:spacing w:line="360" w:lineRule="auto"/>
        <w:jc w:val="center"/>
      </w:pPr>
      <w:r>
        <w:rPr>
          <w:rFonts w:hint="eastAsia" w:ascii="仿宋" w:hAnsi="仿宋" w:eastAsia="仿宋" w:cs="仿宋"/>
          <w:b/>
          <w:sz w:val="32"/>
          <w:szCs w:val="32"/>
        </w:rPr>
        <w:t>一、承诺函</w:t>
      </w:r>
    </w:p>
    <w:p w14:paraId="64FB9AB9">
      <w:pPr>
        <w:spacing w:line="400" w:lineRule="exact"/>
        <w:rPr>
          <w:rFonts w:hint="eastAsia" w:ascii="仿宋" w:hAnsi="仿宋" w:eastAsia="仿宋" w:cs="仿宋"/>
          <w:sz w:val="24"/>
        </w:rPr>
      </w:pPr>
    </w:p>
    <w:p w14:paraId="236B9BAD">
      <w:pPr>
        <w:spacing w:line="400" w:lineRule="exact"/>
        <w:rPr>
          <w:rFonts w:hint="eastAsia" w:ascii="仿宋" w:hAnsi="仿宋" w:eastAsia="仿宋" w:cs="仿宋"/>
          <w:sz w:val="24"/>
        </w:rPr>
      </w:pPr>
      <w:r>
        <w:rPr>
          <w:rFonts w:hint="eastAsia" w:ascii="仿宋" w:hAnsi="仿宋" w:eastAsia="仿宋" w:cs="仿宋"/>
          <w:sz w:val="24"/>
        </w:rPr>
        <w:t>成都航空职业技术大学工程实训中心：</w:t>
      </w:r>
    </w:p>
    <w:p w14:paraId="724007F9">
      <w:pPr>
        <w:spacing w:line="400" w:lineRule="exact"/>
        <w:ind w:firstLine="480" w:firstLineChars="200"/>
        <w:jc w:val="left"/>
        <w:rPr>
          <w:rFonts w:hint="eastAsia" w:ascii="仿宋" w:hAnsi="仿宋" w:eastAsia="仿宋" w:cs="仿宋"/>
          <w:sz w:val="24"/>
        </w:rPr>
      </w:pPr>
      <w:r>
        <w:rPr>
          <w:rFonts w:hint="eastAsia" w:ascii="仿宋" w:hAnsi="仿宋" w:eastAsia="仿宋" w:cs="仿宋"/>
          <w:sz w:val="24"/>
        </w:rPr>
        <w:t>我公司作为本次采购项目的供应商，根据询价通知书要求，现郑重承诺如下：</w:t>
      </w:r>
    </w:p>
    <w:p w14:paraId="1D7ECA47">
      <w:pPr>
        <w:spacing w:line="400" w:lineRule="exact"/>
        <w:ind w:left="0"/>
        <w:jc w:val="left"/>
        <w:rPr>
          <w:rFonts w:hint="eastAsia" w:ascii="仿宋" w:hAnsi="仿宋" w:eastAsia="仿宋" w:cs="仿宋"/>
          <w:sz w:val="24"/>
        </w:rPr>
        <w:pPrChange w:id="141" w:author="jinbo zhu" w:date="2026-10-26T08:46:00Z">
          <w:pPr>
            <w:spacing w:line="400" w:lineRule="exact"/>
            <w:ind w:left="420"/>
            <w:jc w:val="left"/>
          </w:pPr>
        </w:pPrChange>
      </w:pPr>
      <w:r>
        <w:rPr>
          <w:rFonts w:hint="eastAsia" w:ascii="仿宋" w:hAnsi="仿宋" w:eastAsia="仿宋" w:cs="仿宋"/>
          <w:sz w:val="24"/>
        </w:rPr>
        <w:t>一、具备本项目规定的条件：</w:t>
      </w:r>
    </w:p>
    <w:p w14:paraId="2422D226">
      <w:pPr>
        <w:spacing w:line="400" w:lineRule="exact"/>
        <w:ind w:left="0" w:firstLine="240" w:firstLineChars="100"/>
        <w:contextualSpacing w:val="0"/>
        <w:jc w:val="left"/>
        <w:rPr>
          <w:rFonts w:hint="eastAsia" w:ascii="仿宋" w:hAnsi="仿宋" w:eastAsia="仿宋" w:cs="仿宋"/>
          <w:sz w:val="24"/>
        </w:rPr>
        <w:pPrChange w:id="142" w:author="jinbo zhu" w:date="2026-10-26T08:46:00Z">
          <w:pPr>
            <w:spacing w:line="400" w:lineRule="exact"/>
            <w:ind w:left="709"/>
            <w:contextualSpacing/>
          </w:pPr>
        </w:pPrChange>
      </w:pPr>
      <w:r>
        <w:rPr>
          <w:rFonts w:hint="eastAsia" w:ascii="仿宋" w:hAnsi="仿宋" w:eastAsia="仿宋" w:cs="仿宋"/>
          <w:sz w:val="24"/>
        </w:rPr>
        <w:t>（一）具有独立承担民事责任的能力；</w:t>
      </w:r>
    </w:p>
    <w:p w14:paraId="66E4B2CD">
      <w:pPr>
        <w:spacing w:line="400" w:lineRule="exact"/>
        <w:ind w:left="0" w:firstLine="240" w:firstLineChars="100"/>
        <w:contextualSpacing w:val="0"/>
        <w:jc w:val="left"/>
        <w:rPr>
          <w:rFonts w:hint="eastAsia" w:ascii="仿宋" w:hAnsi="仿宋" w:eastAsia="仿宋" w:cs="仿宋"/>
          <w:sz w:val="24"/>
        </w:rPr>
        <w:pPrChange w:id="143" w:author="jinbo zhu" w:date="2026-10-26T08:46:00Z">
          <w:pPr>
            <w:spacing w:line="400" w:lineRule="exact"/>
            <w:ind w:left="709"/>
            <w:contextualSpacing/>
          </w:pPr>
        </w:pPrChange>
      </w:pPr>
      <w:r>
        <w:rPr>
          <w:rFonts w:hint="eastAsia" w:ascii="仿宋" w:hAnsi="仿宋" w:eastAsia="仿宋" w:cs="仿宋"/>
          <w:sz w:val="24"/>
        </w:rPr>
        <w:t>（二）具有良好的商业信誉和健全的财务会计制度；</w:t>
      </w:r>
    </w:p>
    <w:p w14:paraId="6EAC48BF">
      <w:pPr>
        <w:spacing w:line="400" w:lineRule="exact"/>
        <w:ind w:left="0" w:firstLine="240" w:firstLineChars="100"/>
        <w:contextualSpacing w:val="0"/>
        <w:jc w:val="left"/>
        <w:rPr>
          <w:rFonts w:hint="eastAsia" w:ascii="仿宋" w:hAnsi="仿宋" w:eastAsia="仿宋" w:cs="仿宋"/>
          <w:sz w:val="24"/>
        </w:rPr>
        <w:pPrChange w:id="144" w:author="jinbo zhu" w:date="2026-10-26T08:46:00Z">
          <w:pPr>
            <w:spacing w:line="400" w:lineRule="exact"/>
            <w:ind w:left="709"/>
            <w:contextualSpacing/>
          </w:pPr>
        </w:pPrChange>
      </w:pPr>
      <w:r>
        <w:rPr>
          <w:rFonts w:hint="eastAsia" w:ascii="仿宋" w:hAnsi="仿宋" w:eastAsia="仿宋" w:cs="仿宋"/>
          <w:sz w:val="24"/>
        </w:rPr>
        <w:t>（三）具有履行合同所必需的设备和专业技术能力；</w:t>
      </w:r>
    </w:p>
    <w:p w14:paraId="626FC544">
      <w:pPr>
        <w:spacing w:line="400" w:lineRule="exact"/>
        <w:ind w:left="0" w:firstLine="240" w:firstLineChars="100"/>
        <w:contextualSpacing w:val="0"/>
        <w:jc w:val="left"/>
        <w:rPr>
          <w:rFonts w:hint="eastAsia" w:ascii="仿宋" w:hAnsi="仿宋" w:eastAsia="仿宋" w:cs="仿宋"/>
          <w:sz w:val="24"/>
        </w:rPr>
        <w:pPrChange w:id="145" w:author="jinbo zhu" w:date="2026-10-26T08:46:00Z">
          <w:pPr>
            <w:spacing w:line="400" w:lineRule="exact"/>
            <w:ind w:left="709"/>
            <w:contextualSpacing/>
          </w:pPr>
        </w:pPrChange>
      </w:pPr>
      <w:r>
        <w:rPr>
          <w:rFonts w:hint="eastAsia" w:ascii="仿宋" w:hAnsi="仿宋" w:eastAsia="仿宋" w:cs="仿宋"/>
          <w:sz w:val="24"/>
        </w:rPr>
        <w:t>（四）有依法缴纳税收和社会保障资金的良好记录；</w:t>
      </w:r>
    </w:p>
    <w:p w14:paraId="74EFA189">
      <w:pPr>
        <w:spacing w:line="400" w:lineRule="exact"/>
        <w:ind w:left="0" w:firstLine="240" w:firstLineChars="100"/>
        <w:contextualSpacing w:val="0"/>
        <w:jc w:val="left"/>
        <w:rPr>
          <w:rFonts w:hint="eastAsia" w:ascii="仿宋" w:hAnsi="仿宋" w:eastAsia="仿宋" w:cs="仿宋"/>
          <w:sz w:val="24"/>
        </w:rPr>
        <w:pPrChange w:id="146" w:author="jinbo zhu" w:date="2026-10-26T08:46:00Z">
          <w:pPr>
            <w:spacing w:line="400" w:lineRule="exact"/>
            <w:ind w:left="709"/>
            <w:contextualSpacing/>
          </w:pPr>
        </w:pPrChange>
      </w:pPr>
      <w:r>
        <w:rPr>
          <w:rFonts w:hint="eastAsia" w:ascii="仿宋" w:hAnsi="仿宋" w:eastAsia="仿宋" w:cs="仿宋"/>
          <w:sz w:val="24"/>
        </w:rPr>
        <w:t>（五）参加政府采购活动前三年内，在经营活动中没有重大违法记录；</w:t>
      </w:r>
    </w:p>
    <w:p w14:paraId="2814EAD3">
      <w:pPr>
        <w:spacing w:line="400" w:lineRule="exact"/>
        <w:ind w:left="0"/>
        <w:contextualSpacing w:val="0"/>
        <w:jc w:val="left"/>
        <w:rPr>
          <w:rFonts w:hint="eastAsia" w:ascii="仿宋" w:hAnsi="仿宋" w:eastAsia="仿宋" w:cs="仿宋"/>
          <w:sz w:val="24"/>
          <w:rPrChange w:id="148" w:author="jinbo zhu" w:date="2026-10-26T08:46:00Z">
            <w:rPr>
              <w:rFonts w:hint="eastAsia"/>
            </w:rPr>
          </w:rPrChange>
        </w:rPr>
        <w:pPrChange w:id="147" w:author="jinbo zhu" w:date="2026-10-26T08:46:00Z">
          <w:pPr>
            <w:spacing w:line="400" w:lineRule="exact"/>
            <w:ind w:left="709"/>
            <w:contextualSpacing/>
          </w:pPr>
        </w:pPrChange>
      </w:pPr>
      <w:del w:id="149" w:author="jinbo zhu" w:date="2026-10-26T08:46:00Z">
        <w:r>
          <w:rPr>
            <w:rFonts w:hint="eastAsia" w:ascii="仿宋" w:hAnsi="仿宋" w:eastAsia="仿宋" w:cs="仿宋"/>
            <w:sz w:val="24"/>
            <w:rPrChange w:id="150" w:author="jinbo zhu" w:date="2026-10-26T08:46:00Z">
              <w:rPr>
                <w:rFonts w:hint="eastAsia"/>
              </w:rPr>
            </w:rPrChange>
          </w:rPr>
          <w:delText>（六）</w:delText>
        </w:r>
      </w:del>
      <w:r>
        <w:rPr>
          <w:rFonts w:hint="eastAsia" w:ascii="仿宋" w:hAnsi="仿宋" w:eastAsia="仿宋" w:cs="仿宋"/>
          <w:sz w:val="24"/>
          <w:rPrChange w:id="151" w:author="jinbo zhu" w:date="2026-10-26T08:46:00Z">
            <w:rPr>
              <w:rFonts w:hint="eastAsia"/>
            </w:rPr>
          </w:rPrChange>
        </w:rPr>
        <w:t>法律、行政法规规定的其他条件：</w:t>
      </w:r>
    </w:p>
    <w:p w14:paraId="4581636A">
      <w:pPr>
        <w:numPr>
          <w:ilvl w:val="0"/>
          <w:numId w:val="0"/>
        </w:numPr>
        <w:spacing w:line="400" w:lineRule="exact"/>
        <w:ind w:left="480" w:hanging="480" w:hangingChars="200"/>
        <w:jc w:val="left"/>
        <w:rPr>
          <w:rFonts w:hint="eastAsia" w:ascii="仿宋" w:hAnsi="仿宋" w:eastAsia="仿宋" w:cs="仿宋"/>
          <w:sz w:val="24"/>
        </w:rPr>
        <w:pPrChange w:id="152" w:author="jinbo zhu" w:date="2026-10-26T08:46:00Z">
          <w:pPr>
            <w:numPr>
              <w:ilvl w:val="0"/>
              <w:numId w:val="4"/>
            </w:numPr>
            <w:spacing w:line="400" w:lineRule="exact"/>
            <w:ind w:left="289" w:firstLine="420"/>
            <w:jc w:val="left"/>
          </w:pPr>
        </w:pPrChange>
      </w:pPr>
      <w:ins w:id="153" w:author="jinbo zhu" w:date="2026-10-26T08:46:00Z">
        <w:r>
          <w:rPr>
            <w:rFonts w:hint="eastAsia" w:ascii="仿宋" w:hAnsi="仿宋" w:eastAsia="仿宋" w:cs="仿宋"/>
            <w:sz w:val="24"/>
          </w:rPr>
          <w:t>二、</w:t>
        </w:r>
      </w:ins>
      <w:r>
        <w:rPr>
          <w:rFonts w:hint="eastAsia" w:ascii="仿宋" w:hAnsi="仿宋" w:eastAsia="仿宋" w:cs="仿宋"/>
          <w:sz w:val="24"/>
        </w:rPr>
        <w:t>完全接受和满足本项目询价通知书中规定的实质性要求，如对询价通知书有异议，已经在递交响应文件截止时间届满前依法进行维权救济，不存在对询价通知书有异议的同时又参加询价以求侥幸成交或者为实现其他非法目的的行为。</w:t>
      </w:r>
    </w:p>
    <w:p w14:paraId="0FCFAD48">
      <w:pPr>
        <w:pStyle w:val="25"/>
        <w:numPr>
          <w:ilvl w:val="0"/>
          <w:numId w:val="5"/>
        </w:numPr>
        <w:spacing w:line="400" w:lineRule="exact"/>
        <w:ind w:firstLineChars="0"/>
        <w:jc w:val="left"/>
        <w:rPr>
          <w:rFonts w:hint="eastAsia" w:ascii="仿宋" w:hAnsi="仿宋" w:eastAsia="仿宋" w:cs="仿宋"/>
          <w:sz w:val="24"/>
          <w:rPrChange w:id="155" w:author="jinbo zhu" w:date="2026-10-26T08:46:00Z">
            <w:rPr>
              <w:rFonts w:hint="eastAsia"/>
            </w:rPr>
          </w:rPrChange>
        </w:rPr>
        <w:pPrChange w:id="154" w:author="jinbo zhu" w:date="2026-10-26T08:46:00Z">
          <w:pPr>
            <w:numPr>
              <w:ilvl w:val="0"/>
              <w:numId w:val="4"/>
            </w:numPr>
            <w:spacing w:line="400" w:lineRule="exact"/>
            <w:ind w:left="289" w:firstLine="420"/>
            <w:jc w:val="left"/>
          </w:pPr>
        </w:pPrChange>
      </w:pPr>
      <w:r>
        <w:rPr>
          <w:rFonts w:hint="eastAsia" w:ascii="仿宋" w:hAnsi="仿宋" w:eastAsia="仿宋" w:cs="仿宋"/>
          <w:sz w:val="24"/>
          <w:rPrChange w:id="156" w:author="jinbo zhu" w:date="2026-10-26T08:46:00Z">
            <w:rPr>
              <w:rFonts w:hint="eastAsia"/>
            </w:rPr>
          </w:rPrChange>
        </w:rPr>
        <w:t>在参加本次采购活动中，不存在与单位负责人为同一人或者存在直接控股、管理关系的其他供应商参与同一合同项下的采购活动的行为。</w:t>
      </w:r>
    </w:p>
    <w:p w14:paraId="2D37597B">
      <w:pPr>
        <w:pStyle w:val="25"/>
        <w:numPr>
          <w:ilvl w:val="0"/>
          <w:numId w:val="5"/>
        </w:numPr>
        <w:spacing w:line="400" w:lineRule="exact"/>
        <w:ind w:firstLineChars="0"/>
        <w:jc w:val="left"/>
        <w:rPr>
          <w:rFonts w:hint="eastAsia" w:ascii="仿宋" w:hAnsi="仿宋" w:eastAsia="仿宋" w:cs="仿宋"/>
          <w:sz w:val="24"/>
          <w:rPrChange w:id="158" w:author="jinbo zhu" w:date="2026-10-26T08:47:00Z">
            <w:rPr>
              <w:rFonts w:hint="eastAsia"/>
            </w:rPr>
          </w:rPrChange>
        </w:rPr>
        <w:pPrChange w:id="157" w:author="jinbo zhu" w:date="2026-10-26T08:47:00Z">
          <w:pPr>
            <w:numPr>
              <w:ilvl w:val="0"/>
              <w:numId w:val="4"/>
            </w:numPr>
            <w:spacing w:line="400" w:lineRule="exact"/>
            <w:ind w:left="289" w:firstLine="420"/>
            <w:jc w:val="left"/>
          </w:pPr>
        </w:pPrChange>
      </w:pPr>
      <w:r>
        <w:rPr>
          <w:rFonts w:hint="eastAsia" w:ascii="仿宋" w:hAnsi="仿宋" w:eastAsia="仿宋" w:cs="仿宋"/>
          <w:sz w:val="24"/>
          <w:rPrChange w:id="159" w:author="jinbo zhu" w:date="2026-10-26T08:47:00Z">
            <w:rPr>
              <w:rFonts w:hint="eastAsia"/>
            </w:rPr>
          </w:rPrChange>
        </w:rPr>
        <w:t>在参加本次采购活动中，不存在和其他供应商在同一合同项下的采购项目中，同时委托同一个自然人、同一家庭的人员、同一单位的人员作为代理人的行为。</w:t>
      </w:r>
    </w:p>
    <w:p w14:paraId="3F70919C">
      <w:pPr>
        <w:numPr>
          <w:ilvl w:val="0"/>
          <w:numId w:val="5"/>
        </w:numPr>
        <w:spacing w:line="400" w:lineRule="exact"/>
        <w:ind w:left="480" w:hanging="480"/>
        <w:jc w:val="left"/>
        <w:rPr>
          <w:rFonts w:hint="eastAsia" w:ascii="仿宋" w:hAnsi="仿宋" w:eastAsia="仿宋" w:cs="仿宋"/>
          <w:sz w:val="24"/>
        </w:rPr>
        <w:pPrChange w:id="160" w:author="jinbo zhu" w:date="2026-10-26T08:47:00Z">
          <w:pPr>
            <w:numPr>
              <w:ilvl w:val="0"/>
              <w:numId w:val="4"/>
            </w:numPr>
            <w:spacing w:line="400" w:lineRule="exact"/>
            <w:ind w:left="289" w:firstLine="420"/>
            <w:jc w:val="left"/>
          </w:pPr>
        </w:pPrChange>
      </w:pPr>
      <w:r>
        <w:rPr>
          <w:rFonts w:hint="eastAsia" w:ascii="仿宋" w:hAnsi="仿宋" w:eastAsia="仿宋" w:cs="仿宋"/>
          <w:sz w:val="24"/>
        </w:rPr>
        <w:t>响应文件中提供的任何资料和技术、服务、商务等响应承诺情况都是真实的、有效的、合法的。</w:t>
      </w:r>
    </w:p>
    <w:p w14:paraId="5C8EE3EA">
      <w:pPr>
        <w:spacing w:line="400" w:lineRule="exact"/>
        <w:ind w:firstLine="480" w:firstLineChars="200"/>
        <w:jc w:val="left"/>
        <w:rPr>
          <w:rFonts w:hint="eastAsia" w:ascii="仿宋" w:hAnsi="仿宋" w:eastAsia="仿宋" w:cs="仿宋"/>
        </w:rPr>
      </w:pPr>
      <w:r>
        <w:rPr>
          <w:rFonts w:hint="eastAsia" w:ascii="仿宋" w:hAnsi="仿宋" w:eastAsia="仿宋" w:cs="仿宋"/>
          <w:sz w:val="24"/>
        </w:rPr>
        <w:t>本公司对上述承诺的内容事项真实性负责。如经查实上述承诺的内容事项存在虚假，我公司愿意接受以提供虚假材料谋取成交的法律责任。</w:t>
      </w:r>
    </w:p>
    <w:p w14:paraId="70CA6477">
      <w:pPr>
        <w:adjustRightInd w:val="0"/>
        <w:spacing w:line="400" w:lineRule="exact"/>
        <w:ind w:firstLine="240" w:firstLineChars="100"/>
        <w:jc w:val="left"/>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r>
        <w:rPr>
          <w:rFonts w:hint="eastAsia" w:ascii="仿宋" w:hAnsi="仿宋" w:eastAsia="仿宋" w:cs="仿宋"/>
          <w:sz w:val="24"/>
        </w:rPr>
        <w:t>（盖单位公章）</w:t>
      </w:r>
    </w:p>
    <w:p w14:paraId="1F7D2EFB">
      <w:pPr>
        <w:adjustRightInd w:val="0"/>
        <w:spacing w:line="400" w:lineRule="exact"/>
        <w:ind w:firstLine="240" w:firstLineChars="100"/>
        <w:jc w:val="left"/>
        <w:rPr>
          <w:rFonts w:hint="eastAsia" w:ascii="仿宋" w:hAnsi="仿宋" w:eastAsia="仿宋" w:cs="仿宋"/>
          <w:bCs/>
          <w:sz w:val="24"/>
        </w:rPr>
      </w:pPr>
      <w:r>
        <w:rPr>
          <w:rFonts w:hint="eastAsia" w:ascii="仿宋" w:hAnsi="仿宋" w:eastAsia="仿宋" w:cs="仿宋"/>
          <w:bCs/>
          <w:sz w:val="24"/>
        </w:rPr>
        <w:t>法定代表人或授权代表（签字或盖章）：</w:t>
      </w:r>
      <w:r>
        <w:rPr>
          <w:rFonts w:hint="eastAsia" w:ascii="仿宋" w:hAnsi="仿宋" w:eastAsia="仿宋" w:cs="仿宋"/>
          <w:sz w:val="24"/>
          <w:u w:val="single"/>
        </w:rPr>
        <w:t xml:space="preserve">           </w:t>
      </w:r>
    </w:p>
    <w:p w14:paraId="20800F81">
      <w:pPr>
        <w:adjustRightInd w:val="0"/>
        <w:spacing w:line="400" w:lineRule="exact"/>
        <w:ind w:firstLine="240" w:firstLineChars="100"/>
        <w:jc w:val="left"/>
        <w:rPr>
          <w:rFonts w:hint="eastAsia" w:ascii="仿宋" w:hAnsi="仿宋" w:eastAsia="仿宋" w:cs="仿宋"/>
        </w:rPr>
      </w:pPr>
      <w:r>
        <w:rPr>
          <w:rFonts w:hint="eastAsia" w:ascii="仿宋" w:hAnsi="仿宋" w:eastAsia="仿宋" w:cs="仿宋"/>
          <w:bCs/>
          <w:sz w:val="24"/>
        </w:rPr>
        <w:t>日  期：</w:t>
      </w:r>
      <w:r>
        <w:rPr>
          <w:rFonts w:hint="eastAsia" w:ascii="仿宋" w:hAnsi="仿宋" w:eastAsia="仿宋" w:cs="仿宋"/>
          <w:sz w:val="24"/>
          <w:u w:val="single"/>
        </w:rPr>
        <w:t xml:space="preserve">      </w:t>
      </w:r>
      <w:r>
        <w:rPr>
          <w:rFonts w:hint="eastAsia" w:ascii="仿宋" w:hAnsi="仿宋" w:eastAsia="仿宋" w:cs="仿宋"/>
          <w:bCs/>
          <w:sz w:val="24"/>
        </w:rPr>
        <w:t>年</w:t>
      </w:r>
      <w:r>
        <w:rPr>
          <w:rFonts w:hint="eastAsia" w:ascii="仿宋" w:hAnsi="仿宋" w:eastAsia="仿宋" w:cs="仿宋"/>
          <w:sz w:val="24"/>
          <w:u w:val="single"/>
        </w:rPr>
        <w:t xml:space="preserve">      </w:t>
      </w:r>
      <w:r>
        <w:rPr>
          <w:rFonts w:hint="eastAsia" w:ascii="仿宋" w:hAnsi="仿宋" w:eastAsia="仿宋" w:cs="仿宋"/>
          <w:bCs/>
          <w:sz w:val="24"/>
        </w:rPr>
        <w:t>月</w:t>
      </w:r>
      <w:r>
        <w:rPr>
          <w:rFonts w:hint="eastAsia" w:ascii="仿宋" w:hAnsi="仿宋" w:eastAsia="仿宋" w:cs="仿宋"/>
          <w:sz w:val="24"/>
          <w:u w:val="single"/>
        </w:rPr>
        <w:t xml:space="preserve">      </w:t>
      </w:r>
      <w:r>
        <w:rPr>
          <w:rFonts w:hint="eastAsia" w:ascii="仿宋" w:hAnsi="仿宋" w:eastAsia="仿宋" w:cs="仿宋"/>
          <w:bCs/>
          <w:sz w:val="24"/>
        </w:rPr>
        <w:t>日</w:t>
      </w:r>
    </w:p>
    <w:p w14:paraId="6BDF83CE">
      <w:pPr>
        <w:spacing w:line="360" w:lineRule="auto"/>
        <w:rPr>
          <w:rFonts w:hint="eastAsia" w:ascii="仿宋" w:hAnsi="仿宋" w:eastAsia="仿宋" w:cs="仿宋"/>
          <w:sz w:val="24"/>
        </w:rPr>
      </w:pPr>
      <w:r>
        <w:rPr>
          <w:rFonts w:ascii="仿宋" w:hAnsi="仿宋" w:eastAsia="仿宋" w:cs="仿宋"/>
          <w:b/>
          <w:bCs/>
          <w:sz w:val="24"/>
        </w:rPr>
        <w:br w:type="page"/>
      </w:r>
    </w:p>
    <w:p w14:paraId="78D05BA9">
      <w:pPr>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二、报价表</w:t>
      </w:r>
    </w:p>
    <w:p w14:paraId="6C595CE6">
      <w:pPr>
        <w:rPr>
          <w:rFonts w:hint="eastAsia" w:ascii="仿宋" w:hAnsi="仿宋" w:eastAsia="仿宋" w:cs="仿宋"/>
          <w:b/>
          <w:bCs/>
          <w:sz w:val="24"/>
        </w:rPr>
      </w:pPr>
    </w:p>
    <w:p w14:paraId="3B4DE328">
      <w:pPr>
        <w:spacing w:line="360" w:lineRule="auto"/>
        <w:rPr>
          <w:rFonts w:hint="eastAsia" w:ascii="仿宋" w:hAnsi="仿宋" w:eastAsia="仿宋" w:cs="仿宋"/>
          <w:bCs/>
          <w:sz w:val="24"/>
        </w:rPr>
      </w:pPr>
      <w:r>
        <w:rPr>
          <w:rFonts w:hint="eastAsia" w:ascii="仿宋" w:hAnsi="仿宋" w:eastAsia="仿宋" w:cs="仿宋"/>
          <w:bCs/>
          <w:sz w:val="24"/>
        </w:rPr>
        <w:t>项目名称：</w:t>
      </w:r>
      <w:r>
        <w:rPr>
          <w:rFonts w:hint="eastAsia" w:ascii="仿宋" w:hAnsi="仿宋" w:eastAsia="仿宋" w:cs="仿宋"/>
          <w:bCs/>
          <w:sz w:val="24"/>
          <w:u w:val="single"/>
        </w:rPr>
        <w:t xml:space="preserve">                                        </w:t>
      </w:r>
    </w:p>
    <w:p w14:paraId="36105C42">
      <w:pPr>
        <w:spacing w:line="360" w:lineRule="auto"/>
        <w:rPr>
          <w:rFonts w:hint="eastAsia" w:ascii="仿宋" w:hAnsi="仿宋" w:eastAsia="仿宋" w:cs="仿宋"/>
          <w:bCs/>
          <w:sz w:val="24"/>
        </w:rPr>
      </w:pPr>
      <w:r>
        <w:rPr>
          <w:rFonts w:hint="eastAsia" w:ascii="仿宋" w:hAnsi="仿宋" w:eastAsia="仿宋" w:cs="仿宋"/>
          <w:sz w:val="24"/>
        </w:rPr>
        <w:t>项目编号：</w:t>
      </w:r>
      <w:r>
        <w:rPr>
          <w:rFonts w:hint="eastAsia" w:ascii="仿宋" w:hAnsi="仿宋" w:eastAsia="仿宋" w:cs="仿宋"/>
          <w:bCs/>
          <w:sz w:val="24"/>
          <w:u w:val="single"/>
        </w:rPr>
        <w:t xml:space="preserve">                                        </w:t>
      </w:r>
      <w:r>
        <w:rPr>
          <w:rFonts w:hint="eastAsia" w:ascii="仿宋" w:hAnsi="仿宋" w:eastAsia="仿宋" w:cs="仿宋"/>
          <w:bCs/>
          <w:sz w:val="24"/>
        </w:rPr>
        <w:t xml:space="preserve"> </w:t>
      </w:r>
    </w:p>
    <w:p w14:paraId="2CB02AF1">
      <w:pPr>
        <w:jc w:val="right"/>
        <w:rPr>
          <w:rFonts w:hint="eastAsia" w:ascii="仿宋" w:hAnsi="仿宋" w:eastAsia="仿宋" w:cs="仿宋"/>
        </w:rPr>
      </w:pP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160"/>
        <w:gridCol w:w="1258"/>
        <w:gridCol w:w="1211"/>
        <w:gridCol w:w="1114"/>
        <w:gridCol w:w="1529"/>
      </w:tblGrid>
      <w:tr w14:paraId="4FBEB5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tblHeader/>
          <w:jc w:val="center"/>
        </w:trPr>
        <w:tc>
          <w:tcPr>
            <w:tcW w:w="914" w:type="dxa"/>
            <w:vAlign w:val="center"/>
          </w:tcPr>
          <w:p w14:paraId="7D6C26A8">
            <w:pPr>
              <w:ind w:left="-105" w:leftChars="-50" w:right="-105" w:rightChars="-50"/>
              <w:jc w:val="center"/>
              <w:rPr>
                <w:rFonts w:hint="eastAsia" w:ascii="仿宋" w:hAnsi="仿宋" w:eastAsia="仿宋" w:cs="仿宋"/>
                <w:b/>
                <w:sz w:val="24"/>
              </w:rPr>
            </w:pPr>
            <w:r>
              <w:rPr>
                <w:rFonts w:hint="eastAsia" w:ascii="仿宋" w:hAnsi="仿宋" w:eastAsia="仿宋" w:cs="仿宋"/>
                <w:b/>
                <w:sz w:val="24"/>
              </w:rPr>
              <w:t>序号</w:t>
            </w:r>
          </w:p>
        </w:tc>
        <w:tc>
          <w:tcPr>
            <w:tcW w:w="2160" w:type="dxa"/>
            <w:vAlign w:val="center"/>
          </w:tcPr>
          <w:p w14:paraId="4B0507B9">
            <w:pPr>
              <w:ind w:left="-105" w:leftChars="-50" w:right="-105" w:rightChars="-50"/>
              <w:jc w:val="center"/>
              <w:rPr>
                <w:rFonts w:hint="eastAsia" w:ascii="仿宋" w:hAnsi="仿宋" w:eastAsia="仿宋" w:cs="仿宋"/>
                <w:b/>
                <w:sz w:val="24"/>
              </w:rPr>
            </w:pPr>
            <w:r>
              <w:rPr>
                <w:rFonts w:hint="eastAsia" w:ascii="仿宋" w:hAnsi="仿宋" w:eastAsia="仿宋" w:cs="仿宋"/>
                <w:b/>
                <w:sz w:val="24"/>
              </w:rPr>
              <w:t>产品名称</w:t>
            </w:r>
          </w:p>
        </w:tc>
        <w:tc>
          <w:tcPr>
            <w:tcW w:w="1258" w:type="dxa"/>
            <w:vAlign w:val="center"/>
          </w:tcPr>
          <w:p w14:paraId="28B63C66">
            <w:pPr>
              <w:ind w:left="-105" w:leftChars="-50" w:right="-105" w:rightChars="-50"/>
              <w:jc w:val="center"/>
              <w:rPr>
                <w:rFonts w:hint="eastAsia" w:ascii="仿宋" w:hAnsi="仿宋" w:eastAsia="仿宋" w:cs="仿宋"/>
                <w:b/>
                <w:sz w:val="24"/>
              </w:rPr>
            </w:pPr>
            <w:r>
              <w:rPr>
                <w:rFonts w:hint="eastAsia" w:ascii="仿宋" w:hAnsi="仿宋" w:eastAsia="仿宋" w:cs="仿宋"/>
                <w:b/>
                <w:sz w:val="24"/>
              </w:rPr>
              <w:t>单位</w:t>
            </w:r>
          </w:p>
        </w:tc>
        <w:tc>
          <w:tcPr>
            <w:tcW w:w="1211" w:type="dxa"/>
            <w:vAlign w:val="center"/>
          </w:tcPr>
          <w:p w14:paraId="7237DFD5">
            <w:pPr>
              <w:ind w:left="-105" w:leftChars="-50" w:right="-105" w:rightChars="-50"/>
              <w:jc w:val="center"/>
              <w:rPr>
                <w:rFonts w:hint="eastAsia" w:ascii="仿宋" w:hAnsi="仿宋" w:eastAsia="仿宋" w:cs="仿宋"/>
                <w:b/>
                <w:sz w:val="24"/>
              </w:rPr>
            </w:pPr>
            <w:r>
              <w:rPr>
                <w:rFonts w:hint="eastAsia" w:ascii="仿宋" w:hAnsi="仿宋" w:eastAsia="仿宋" w:cs="仿宋"/>
                <w:b/>
                <w:sz w:val="24"/>
              </w:rPr>
              <w:t>数量</w:t>
            </w:r>
          </w:p>
        </w:tc>
        <w:tc>
          <w:tcPr>
            <w:tcW w:w="1114" w:type="dxa"/>
            <w:vAlign w:val="center"/>
          </w:tcPr>
          <w:p w14:paraId="6492D2DB">
            <w:pPr>
              <w:ind w:left="-105" w:leftChars="-50" w:right="-105" w:rightChars="-50"/>
              <w:jc w:val="center"/>
              <w:rPr>
                <w:rFonts w:hint="eastAsia" w:ascii="仿宋" w:hAnsi="仿宋" w:eastAsia="仿宋" w:cs="仿宋"/>
                <w:b/>
                <w:sz w:val="24"/>
              </w:rPr>
            </w:pPr>
            <w:r>
              <w:rPr>
                <w:rFonts w:hint="eastAsia" w:ascii="仿宋" w:hAnsi="仿宋" w:eastAsia="仿宋" w:cs="仿宋"/>
                <w:b/>
                <w:sz w:val="24"/>
              </w:rPr>
              <w:t>总价（元）</w:t>
            </w:r>
          </w:p>
        </w:tc>
        <w:tc>
          <w:tcPr>
            <w:tcW w:w="1529" w:type="dxa"/>
            <w:vAlign w:val="center"/>
          </w:tcPr>
          <w:p w14:paraId="6FB00BB9">
            <w:pPr>
              <w:ind w:left="-105" w:leftChars="-50" w:right="-105" w:rightChars="-50"/>
              <w:jc w:val="center"/>
              <w:rPr>
                <w:rFonts w:hint="eastAsia" w:ascii="仿宋" w:hAnsi="仿宋" w:eastAsia="仿宋" w:cs="仿宋"/>
                <w:b/>
                <w:sz w:val="24"/>
              </w:rPr>
            </w:pPr>
            <w:r>
              <w:rPr>
                <w:rFonts w:hint="eastAsia" w:ascii="仿宋" w:hAnsi="仿宋" w:eastAsia="仿宋" w:cs="仿宋"/>
                <w:b/>
                <w:sz w:val="24"/>
              </w:rPr>
              <w:t>备注</w:t>
            </w:r>
          </w:p>
        </w:tc>
      </w:tr>
      <w:tr w14:paraId="7560AF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14" w:type="dxa"/>
            <w:vAlign w:val="center"/>
          </w:tcPr>
          <w:p w14:paraId="6239CB60">
            <w:pPr>
              <w:spacing w:line="360" w:lineRule="auto"/>
              <w:ind w:left="-105" w:leftChars="-50" w:right="-105" w:rightChars="-50"/>
              <w:jc w:val="center"/>
              <w:rPr>
                <w:rFonts w:hint="eastAsia" w:ascii="仿宋" w:hAnsi="仿宋" w:eastAsia="仿宋" w:cs="仿宋"/>
                <w:sz w:val="24"/>
              </w:rPr>
            </w:pPr>
            <w:r>
              <w:rPr>
                <w:rFonts w:hint="eastAsia" w:ascii="仿宋" w:hAnsi="仿宋" w:eastAsia="仿宋" w:cs="仿宋"/>
                <w:sz w:val="24"/>
              </w:rPr>
              <w:t>1</w:t>
            </w:r>
          </w:p>
        </w:tc>
        <w:tc>
          <w:tcPr>
            <w:tcW w:w="2160" w:type="dxa"/>
            <w:vAlign w:val="center"/>
          </w:tcPr>
          <w:p w14:paraId="5E3C1304">
            <w:pPr>
              <w:widowControl/>
              <w:jc w:val="center"/>
              <w:textAlignment w:val="center"/>
              <w:rPr>
                <w:rFonts w:hint="eastAsia" w:ascii="仿宋" w:hAnsi="仿宋" w:eastAsia="仿宋" w:cs="仿宋"/>
                <w:sz w:val="24"/>
              </w:rPr>
            </w:pPr>
            <w:del w:id="161" w:author="jinbo zhu" w:date="2026-10-26T08:25:00Z">
              <w:r>
                <w:rPr>
                  <w:rFonts w:hint="eastAsia" w:ascii="仿宋" w:hAnsi="仿宋" w:eastAsia="仿宋" w:cs="仿宋"/>
                  <w:sz w:val="24"/>
                </w:rPr>
                <w:delText>大学物理实验课程</w:delText>
              </w:r>
            </w:del>
            <w:ins w:id="162" w:author="jinbo zhu" w:date="2026-10-26T08:25:00Z">
              <w:del w:id="163" w:author="蜕变" w:date="2026-10-29T17:17:17Z">
                <w:r>
                  <w:rPr>
                    <w:rFonts w:hint="eastAsia" w:ascii="仿宋" w:hAnsi="仿宋" w:eastAsia="仿宋" w:cs="仿宋"/>
                    <w:sz w:val="24"/>
                  </w:rPr>
                  <w:delText>液压与气动实验课</w:delText>
                </w:r>
              </w:del>
            </w:ins>
            <w:ins w:id="164" w:author="蜕变" w:date="2026-10-29T17:17:17Z">
              <w:r>
                <w:rPr>
                  <w:rFonts w:hint="eastAsia" w:ascii="仿宋" w:hAnsi="仿宋" w:eastAsia="仿宋" w:cs="仿宋"/>
                  <w:sz w:val="24"/>
                  <w:lang w:eastAsia="zh-CN"/>
                </w:rPr>
                <w:t>《液压与气动》课程实验</w:t>
              </w:r>
            </w:ins>
            <w:ins w:id="165" w:author="jinbo zhu" w:date="2026-10-26T08:25:00Z">
              <w:r>
                <w:rPr>
                  <w:rFonts w:hint="eastAsia" w:ascii="仿宋" w:hAnsi="仿宋" w:eastAsia="仿宋" w:cs="仿宋"/>
                  <w:sz w:val="24"/>
                </w:rPr>
                <w:t>程</w:t>
              </w:r>
            </w:ins>
            <w:r>
              <w:rPr>
                <w:rFonts w:hint="eastAsia" w:ascii="仿宋" w:hAnsi="仿宋" w:eastAsia="仿宋" w:cs="仿宋"/>
                <w:sz w:val="24"/>
              </w:rPr>
              <w:t>跨校区通勤服务</w:t>
            </w:r>
            <w:del w:id="166" w:author="jinbo zhu" w:date="2026-10-26T08:49:00Z">
              <w:r>
                <w:rPr>
                  <w:rFonts w:hint="eastAsia" w:ascii="仿宋" w:hAnsi="仿宋" w:eastAsia="仿宋" w:cs="仿宋"/>
                  <w:sz w:val="24"/>
                </w:rPr>
                <w:delText>-</w:delText>
              </w:r>
            </w:del>
            <w:r>
              <w:rPr>
                <w:rFonts w:hint="eastAsia" w:ascii="仿宋" w:hAnsi="仿宋" w:eastAsia="仿宋" w:cs="仿宋"/>
                <w:sz w:val="24"/>
              </w:rPr>
              <w:t>45座</w:t>
            </w:r>
          </w:p>
        </w:tc>
        <w:tc>
          <w:tcPr>
            <w:tcW w:w="1258" w:type="dxa"/>
            <w:vAlign w:val="center"/>
          </w:tcPr>
          <w:p w14:paraId="178A8D3D">
            <w:pPr>
              <w:spacing w:line="360" w:lineRule="auto"/>
              <w:ind w:left="-105" w:leftChars="-50" w:right="-105" w:rightChars="-50"/>
              <w:jc w:val="center"/>
              <w:rPr>
                <w:rFonts w:hint="eastAsia" w:ascii="仿宋" w:hAnsi="仿宋" w:eastAsia="仿宋" w:cs="仿宋"/>
                <w:sz w:val="24"/>
              </w:rPr>
            </w:pPr>
            <w:r>
              <w:rPr>
                <w:rFonts w:hint="eastAsia" w:ascii="仿宋" w:hAnsi="仿宋" w:eastAsia="仿宋" w:cs="仿宋"/>
                <w:sz w:val="24"/>
              </w:rPr>
              <w:t>天</w:t>
            </w:r>
          </w:p>
        </w:tc>
        <w:tc>
          <w:tcPr>
            <w:tcW w:w="1211" w:type="dxa"/>
            <w:vAlign w:val="center"/>
          </w:tcPr>
          <w:p w14:paraId="395913EF">
            <w:pPr>
              <w:pStyle w:val="25"/>
              <w:spacing w:line="360" w:lineRule="exact"/>
              <w:ind w:firstLine="0" w:firstLineChars="0"/>
              <w:jc w:val="center"/>
              <w:rPr>
                <w:rFonts w:hint="eastAsia" w:ascii="仿宋" w:hAnsi="仿宋" w:eastAsia="仿宋" w:cs="仿宋"/>
                <w:sz w:val="24"/>
              </w:rPr>
            </w:pPr>
            <w:del w:id="167" w:author="jinbo zhu" w:date="2026-10-26T08:47:00Z">
              <w:r>
                <w:rPr>
                  <w:rFonts w:hint="eastAsia" w:ascii="仿宋" w:hAnsi="仿宋" w:eastAsia="仿宋" w:cs="仿宋"/>
                  <w:sz w:val="24"/>
                </w:rPr>
                <w:delText>16</w:delText>
              </w:r>
            </w:del>
            <w:ins w:id="168" w:author="jinbo zhu" w:date="2026-10-26T08:47:00Z">
              <w:r>
                <w:rPr>
                  <w:rFonts w:hint="eastAsia" w:ascii="仿宋" w:hAnsi="仿宋" w:eastAsia="仿宋" w:cs="仿宋"/>
                  <w:sz w:val="24"/>
                </w:rPr>
                <w:t>7</w:t>
              </w:r>
            </w:ins>
          </w:p>
        </w:tc>
        <w:tc>
          <w:tcPr>
            <w:tcW w:w="1114" w:type="dxa"/>
            <w:vAlign w:val="center"/>
          </w:tcPr>
          <w:p w14:paraId="295E8933">
            <w:pPr>
              <w:spacing w:line="360" w:lineRule="auto"/>
              <w:ind w:left="-105" w:leftChars="-50" w:right="-105" w:rightChars="-50"/>
              <w:jc w:val="center"/>
              <w:rPr>
                <w:rFonts w:hint="eastAsia" w:ascii="仿宋" w:hAnsi="仿宋" w:eastAsia="仿宋" w:cs="仿宋"/>
                <w:sz w:val="24"/>
              </w:rPr>
            </w:pPr>
          </w:p>
        </w:tc>
        <w:tc>
          <w:tcPr>
            <w:tcW w:w="1529" w:type="dxa"/>
            <w:vAlign w:val="center"/>
          </w:tcPr>
          <w:p w14:paraId="2AC2270C">
            <w:pPr>
              <w:spacing w:line="360" w:lineRule="auto"/>
              <w:ind w:left="-105" w:leftChars="-50" w:right="-105" w:rightChars="-50"/>
              <w:jc w:val="center"/>
              <w:rPr>
                <w:rFonts w:hint="eastAsia" w:ascii="仿宋" w:hAnsi="仿宋" w:eastAsia="仿宋" w:cs="仿宋"/>
                <w:sz w:val="24"/>
              </w:rPr>
            </w:pPr>
            <w:r>
              <w:rPr>
                <w:rFonts w:hint="eastAsia" w:ascii="仿宋" w:hAnsi="仿宋" w:eastAsia="仿宋" w:cs="仿宋"/>
                <w:sz w:val="24"/>
              </w:rPr>
              <w:t>座位不少于45座</w:t>
            </w:r>
          </w:p>
        </w:tc>
      </w:tr>
      <w:tr w14:paraId="5FF2E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14" w:type="dxa"/>
            <w:vAlign w:val="center"/>
          </w:tcPr>
          <w:p w14:paraId="19417D03">
            <w:pPr>
              <w:spacing w:line="360" w:lineRule="auto"/>
              <w:ind w:left="-105" w:leftChars="-50" w:right="-105" w:rightChars="-50"/>
              <w:jc w:val="center"/>
              <w:rPr>
                <w:rFonts w:hint="eastAsia" w:ascii="仿宋" w:hAnsi="仿宋" w:eastAsia="仿宋" w:cs="仿宋"/>
                <w:sz w:val="24"/>
              </w:rPr>
            </w:pPr>
            <w:r>
              <w:rPr>
                <w:rFonts w:hint="eastAsia" w:ascii="仿宋" w:hAnsi="仿宋" w:eastAsia="仿宋" w:cs="仿宋"/>
                <w:sz w:val="24"/>
              </w:rPr>
              <w:t>2</w:t>
            </w:r>
          </w:p>
        </w:tc>
        <w:tc>
          <w:tcPr>
            <w:tcW w:w="2160" w:type="dxa"/>
            <w:vAlign w:val="center"/>
          </w:tcPr>
          <w:p w14:paraId="00658FDF">
            <w:pPr>
              <w:widowControl/>
              <w:jc w:val="center"/>
              <w:textAlignment w:val="center"/>
              <w:rPr>
                <w:rFonts w:hint="eastAsia" w:ascii="仿宋" w:hAnsi="仿宋" w:eastAsia="仿宋" w:cs="仿宋"/>
                <w:sz w:val="24"/>
              </w:rPr>
            </w:pPr>
            <w:del w:id="169" w:author="jinbo zhu" w:date="2026-10-26T08:25:00Z">
              <w:r>
                <w:rPr>
                  <w:rFonts w:hint="eastAsia" w:ascii="仿宋" w:hAnsi="仿宋" w:eastAsia="仿宋" w:cs="仿宋"/>
                  <w:sz w:val="24"/>
                </w:rPr>
                <w:delText>大学物理实验课程</w:delText>
              </w:r>
            </w:del>
            <w:ins w:id="170" w:author="jinbo zhu" w:date="2026-10-26T08:25:00Z">
              <w:del w:id="171" w:author="蜕变" w:date="2026-10-29T17:17:17Z">
                <w:bookmarkStart w:id="10" w:name="OLE_LINK2"/>
                <w:r>
                  <w:rPr>
                    <w:rFonts w:hint="eastAsia" w:ascii="仿宋" w:hAnsi="仿宋" w:eastAsia="仿宋" w:cs="仿宋"/>
                    <w:sz w:val="24"/>
                  </w:rPr>
                  <w:delText>液压与气动实验课</w:delText>
                </w:r>
              </w:del>
            </w:ins>
            <w:ins w:id="172" w:author="蜕变" w:date="2026-10-29T17:17:17Z">
              <w:r>
                <w:rPr>
                  <w:rFonts w:hint="eastAsia" w:ascii="仿宋" w:hAnsi="仿宋" w:eastAsia="仿宋" w:cs="仿宋"/>
                  <w:sz w:val="24"/>
                  <w:lang w:eastAsia="zh-CN"/>
                </w:rPr>
                <w:t>《液压与气动》课程实验</w:t>
              </w:r>
            </w:ins>
            <w:ins w:id="173" w:author="jinbo zhu" w:date="2026-10-26T08:25:00Z">
              <w:r>
                <w:rPr>
                  <w:rFonts w:hint="eastAsia" w:ascii="仿宋" w:hAnsi="仿宋" w:eastAsia="仿宋" w:cs="仿宋"/>
                  <w:sz w:val="24"/>
                </w:rPr>
                <w:t>程</w:t>
              </w:r>
            </w:ins>
            <w:r>
              <w:rPr>
                <w:rFonts w:hint="eastAsia" w:ascii="仿宋" w:hAnsi="仿宋" w:eastAsia="仿宋" w:cs="仿宋"/>
                <w:sz w:val="24"/>
              </w:rPr>
              <w:t>跨校区通勤服务</w:t>
            </w:r>
            <w:del w:id="174" w:author="jinbo zhu" w:date="2026-10-26T08:49:00Z">
              <w:r>
                <w:rPr>
                  <w:rFonts w:hint="eastAsia" w:ascii="仿宋" w:hAnsi="仿宋" w:eastAsia="仿宋" w:cs="仿宋"/>
                  <w:sz w:val="24"/>
                </w:rPr>
                <w:delText>-</w:delText>
              </w:r>
            </w:del>
            <w:r>
              <w:rPr>
                <w:rFonts w:hint="eastAsia" w:ascii="仿宋" w:hAnsi="仿宋" w:eastAsia="仿宋" w:cs="仿宋"/>
                <w:sz w:val="24"/>
              </w:rPr>
              <w:t>30座</w:t>
            </w:r>
            <w:bookmarkEnd w:id="10"/>
          </w:p>
        </w:tc>
        <w:tc>
          <w:tcPr>
            <w:tcW w:w="1258" w:type="dxa"/>
            <w:vAlign w:val="center"/>
          </w:tcPr>
          <w:p w14:paraId="5E06A0A1">
            <w:pPr>
              <w:spacing w:line="360" w:lineRule="auto"/>
              <w:ind w:left="-105" w:leftChars="-50" w:right="-105" w:rightChars="-50"/>
              <w:jc w:val="center"/>
              <w:rPr>
                <w:rFonts w:hint="eastAsia" w:ascii="仿宋" w:hAnsi="仿宋" w:eastAsia="仿宋" w:cs="仿宋"/>
                <w:sz w:val="24"/>
              </w:rPr>
            </w:pPr>
            <w:r>
              <w:rPr>
                <w:rFonts w:hint="eastAsia" w:ascii="仿宋" w:hAnsi="仿宋" w:eastAsia="仿宋" w:cs="仿宋"/>
                <w:sz w:val="24"/>
              </w:rPr>
              <w:t>天</w:t>
            </w:r>
          </w:p>
        </w:tc>
        <w:tc>
          <w:tcPr>
            <w:tcW w:w="1211" w:type="dxa"/>
            <w:vAlign w:val="center"/>
          </w:tcPr>
          <w:p w14:paraId="3F4D1FB9">
            <w:pPr>
              <w:pStyle w:val="25"/>
              <w:spacing w:line="360" w:lineRule="exact"/>
              <w:ind w:firstLine="0" w:firstLineChars="0"/>
              <w:jc w:val="center"/>
              <w:rPr>
                <w:rFonts w:hint="eastAsia" w:ascii="仿宋" w:hAnsi="仿宋" w:eastAsia="仿宋" w:cs="仿宋"/>
                <w:sz w:val="24"/>
              </w:rPr>
            </w:pPr>
            <w:del w:id="175" w:author="jinbo zhu" w:date="2026-10-26T08:47:00Z">
              <w:r>
                <w:rPr>
                  <w:rFonts w:hint="eastAsia" w:ascii="仿宋" w:hAnsi="仿宋" w:eastAsia="仿宋" w:cs="仿宋"/>
                  <w:sz w:val="24"/>
                </w:rPr>
                <w:delText>4</w:delText>
              </w:r>
            </w:del>
            <w:ins w:id="176" w:author="jinbo zhu" w:date="2026-10-26T08:47:00Z">
              <w:r>
                <w:rPr>
                  <w:rFonts w:hint="eastAsia" w:ascii="仿宋" w:hAnsi="仿宋" w:eastAsia="仿宋" w:cs="仿宋"/>
                  <w:sz w:val="24"/>
                </w:rPr>
                <w:t>1</w:t>
              </w:r>
            </w:ins>
          </w:p>
        </w:tc>
        <w:tc>
          <w:tcPr>
            <w:tcW w:w="1114" w:type="dxa"/>
            <w:vAlign w:val="center"/>
          </w:tcPr>
          <w:p w14:paraId="0CC6D0E1">
            <w:pPr>
              <w:spacing w:line="360" w:lineRule="auto"/>
              <w:ind w:left="-105" w:leftChars="-50" w:right="-105" w:rightChars="-50"/>
              <w:jc w:val="center"/>
              <w:rPr>
                <w:rFonts w:hint="eastAsia" w:ascii="仿宋" w:hAnsi="仿宋" w:eastAsia="仿宋" w:cs="仿宋"/>
                <w:sz w:val="24"/>
              </w:rPr>
            </w:pPr>
          </w:p>
        </w:tc>
        <w:tc>
          <w:tcPr>
            <w:tcW w:w="1529" w:type="dxa"/>
            <w:vAlign w:val="center"/>
          </w:tcPr>
          <w:p w14:paraId="424804F4">
            <w:pPr>
              <w:spacing w:line="360" w:lineRule="auto"/>
              <w:ind w:left="-105" w:leftChars="-50" w:right="-105" w:rightChars="-50"/>
              <w:jc w:val="center"/>
              <w:rPr>
                <w:rFonts w:hint="eastAsia" w:ascii="仿宋" w:hAnsi="仿宋" w:eastAsia="仿宋" w:cs="仿宋"/>
                <w:sz w:val="24"/>
              </w:rPr>
            </w:pPr>
            <w:bookmarkStart w:id="11" w:name="OLE_LINK3"/>
            <w:r>
              <w:rPr>
                <w:rFonts w:hint="eastAsia" w:ascii="仿宋" w:hAnsi="仿宋" w:eastAsia="仿宋" w:cs="仿宋"/>
                <w:sz w:val="24"/>
              </w:rPr>
              <w:t>座位不少于30座</w:t>
            </w:r>
            <w:bookmarkEnd w:id="11"/>
          </w:p>
        </w:tc>
      </w:tr>
      <w:tr w14:paraId="3589E0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ins w:id="177" w:author="jinbo zhu" w:date="2026-10-26T08:47:00Z"/>
        </w:trPr>
        <w:tc>
          <w:tcPr>
            <w:tcW w:w="914" w:type="dxa"/>
            <w:vAlign w:val="center"/>
          </w:tcPr>
          <w:p w14:paraId="11395629">
            <w:pPr>
              <w:spacing w:line="360" w:lineRule="auto"/>
              <w:ind w:left="-105" w:leftChars="-50" w:right="-105" w:rightChars="-50"/>
              <w:jc w:val="center"/>
              <w:rPr>
                <w:ins w:id="178" w:author="jinbo zhu" w:date="2026-10-26T08:47:00Z"/>
                <w:rFonts w:hint="eastAsia" w:ascii="仿宋" w:hAnsi="仿宋" w:eastAsia="仿宋" w:cs="仿宋"/>
                <w:sz w:val="24"/>
              </w:rPr>
            </w:pPr>
            <w:ins w:id="179" w:author="jinbo zhu" w:date="2026-10-26T08:47:00Z">
              <w:r>
                <w:rPr>
                  <w:rFonts w:hint="eastAsia" w:ascii="仿宋" w:hAnsi="仿宋" w:eastAsia="仿宋" w:cs="仿宋"/>
                  <w:sz w:val="24"/>
                </w:rPr>
                <w:t>3</w:t>
              </w:r>
            </w:ins>
          </w:p>
        </w:tc>
        <w:tc>
          <w:tcPr>
            <w:tcW w:w="2160" w:type="dxa"/>
            <w:vAlign w:val="center"/>
          </w:tcPr>
          <w:p w14:paraId="5FAB17A4">
            <w:pPr>
              <w:widowControl/>
              <w:jc w:val="center"/>
              <w:textAlignment w:val="center"/>
              <w:rPr>
                <w:ins w:id="180" w:author="jinbo zhu" w:date="2026-10-26T08:47:00Z"/>
                <w:rFonts w:hint="eastAsia" w:ascii="仿宋" w:hAnsi="仿宋" w:eastAsia="仿宋" w:cs="仿宋"/>
                <w:sz w:val="24"/>
              </w:rPr>
            </w:pPr>
            <w:ins w:id="181" w:author="jinbo zhu" w:date="2026-10-26T08:48:00Z">
              <w:del w:id="182" w:author="蜕变" w:date="2026-10-29T17:17:17Z">
                <w:r>
                  <w:rPr>
                    <w:rFonts w:hint="eastAsia" w:ascii="仿宋" w:hAnsi="仿宋" w:eastAsia="仿宋" w:cs="仿宋"/>
                    <w:sz w:val="24"/>
                  </w:rPr>
                  <w:delText>液压与气动实验课</w:delText>
                </w:r>
              </w:del>
            </w:ins>
            <w:ins w:id="183" w:author="蜕变" w:date="2026-10-29T17:17:17Z">
              <w:r>
                <w:rPr>
                  <w:rFonts w:hint="eastAsia" w:ascii="仿宋" w:hAnsi="仿宋" w:eastAsia="仿宋" w:cs="仿宋"/>
                  <w:sz w:val="24"/>
                  <w:lang w:eastAsia="zh-CN"/>
                </w:rPr>
                <w:t>《液压与气动》课程实验</w:t>
              </w:r>
            </w:ins>
            <w:ins w:id="184" w:author="jinbo zhu" w:date="2026-10-26T08:48:00Z">
              <w:r>
                <w:rPr>
                  <w:rFonts w:hint="eastAsia" w:ascii="仿宋" w:hAnsi="仿宋" w:eastAsia="仿宋" w:cs="仿宋"/>
                  <w:sz w:val="24"/>
                </w:rPr>
                <w:t>程跨校区通勤服务48-51座</w:t>
              </w:r>
            </w:ins>
          </w:p>
        </w:tc>
        <w:tc>
          <w:tcPr>
            <w:tcW w:w="1258" w:type="dxa"/>
            <w:vAlign w:val="center"/>
          </w:tcPr>
          <w:p w14:paraId="41B6E9FC">
            <w:pPr>
              <w:spacing w:line="360" w:lineRule="auto"/>
              <w:ind w:left="-105" w:leftChars="-50" w:right="-105" w:rightChars="-50"/>
              <w:jc w:val="center"/>
              <w:rPr>
                <w:ins w:id="185" w:author="jinbo zhu" w:date="2026-10-26T08:47:00Z"/>
                <w:rFonts w:hint="eastAsia" w:ascii="仿宋" w:hAnsi="仿宋" w:eastAsia="仿宋" w:cs="仿宋"/>
                <w:sz w:val="24"/>
              </w:rPr>
            </w:pPr>
            <w:ins w:id="186" w:author="jinbo zhu" w:date="2026-10-26T08:48:00Z">
              <w:r>
                <w:rPr>
                  <w:rFonts w:hint="eastAsia" w:ascii="仿宋" w:hAnsi="仿宋" w:eastAsia="仿宋" w:cs="仿宋"/>
                  <w:sz w:val="24"/>
                </w:rPr>
                <w:t>天</w:t>
              </w:r>
            </w:ins>
          </w:p>
        </w:tc>
        <w:tc>
          <w:tcPr>
            <w:tcW w:w="1211" w:type="dxa"/>
            <w:vAlign w:val="center"/>
          </w:tcPr>
          <w:p w14:paraId="213B489B">
            <w:pPr>
              <w:pStyle w:val="25"/>
              <w:spacing w:line="360" w:lineRule="exact"/>
              <w:ind w:firstLine="0" w:firstLineChars="0"/>
              <w:jc w:val="center"/>
              <w:rPr>
                <w:ins w:id="187" w:author="jinbo zhu" w:date="2026-10-26T08:47:00Z"/>
                <w:rFonts w:hint="eastAsia" w:ascii="仿宋" w:hAnsi="仿宋" w:eastAsia="仿宋" w:cs="仿宋"/>
                <w:sz w:val="24"/>
              </w:rPr>
            </w:pPr>
            <w:ins w:id="188" w:author="jinbo zhu" w:date="2026-10-26T08:48:00Z">
              <w:r>
                <w:rPr>
                  <w:rFonts w:hint="eastAsia" w:ascii="仿宋" w:hAnsi="仿宋" w:eastAsia="仿宋" w:cs="仿宋"/>
                  <w:sz w:val="24"/>
                </w:rPr>
                <w:t>2</w:t>
              </w:r>
            </w:ins>
          </w:p>
        </w:tc>
        <w:tc>
          <w:tcPr>
            <w:tcW w:w="1114" w:type="dxa"/>
            <w:vAlign w:val="center"/>
          </w:tcPr>
          <w:p w14:paraId="7A5D36E6">
            <w:pPr>
              <w:spacing w:line="360" w:lineRule="auto"/>
              <w:ind w:left="-105" w:leftChars="-50" w:right="-105" w:rightChars="-50"/>
              <w:jc w:val="center"/>
              <w:rPr>
                <w:ins w:id="189" w:author="jinbo zhu" w:date="2026-10-26T08:47:00Z"/>
                <w:rFonts w:hint="eastAsia" w:ascii="仿宋" w:hAnsi="仿宋" w:eastAsia="仿宋" w:cs="仿宋"/>
                <w:sz w:val="24"/>
              </w:rPr>
            </w:pPr>
          </w:p>
        </w:tc>
        <w:tc>
          <w:tcPr>
            <w:tcW w:w="1529" w:type="dxa"/>
            <w:vAlign w:val="center"/>
          </w:tcPr>
          <w:p w14:paraId="65101887">
            <w:pPr>
              <w:spacing w:line="360" w:lineRule="auto"/>
              <w:ind w:left="-105" w:leftChars="-50" w:right="-105" w:rightChars="-50"/>
              <w:jc w:val="center"/>
              <w:rPr>
                <w:ins w:id="190" w:author="jinbo zhu" w:date="2026-10-26T08:47:00Z"/>
                <w:rFonts w:hint="eastAsia" w:ascii="仿宋" w:hAnsi="仿宋" w:eastAsia="仿宋" w:cs="仿宋"/>
                <w:sz w:val="24"/>
              </w:rPr>
            </w:pPr>
            <w:ins w:id="191" w:author="jinbo zhu" w:date="2026-10-26T08:48:00Z">
              <w:r>
                <w:rPr>
                  <w:rFonts w:hint="eastAsia" w:ascii="仿宋" w:hAnsi="仿宋" w:eastAsia="仿宋" w:cs="仿宋"/>
                  <w:sz w:val="24"/>
                </w:rPr>
                <w:t>座位不少于51座</w:t>
              </w:r>
            </w:ins>
          </w:p>
        </w:tc>
      </w:tr>
    </w:tbl>
    <w:p w14:paraId="059B2BD9">
      <w:pPr>
        <w:rPr>
          <w:rFonts w:hint="eastAsia" w:ascii="仿宋" w:hAnsi="仿宋" w:eastAsia="仿宋" w:cs="仿宋"/>
        </w:rPr>
      </w:pPr>
    </w:p>
    <w:p w14:paraId="2CEDD609">
      <w:pPr>
        <w:ind w:firstLine="480" w:firstLineChars="200"/>
        <w:rPr>
          <w:rFonts w:hint="eastAsia" w:ascii="仿宋" w:hAnsi="仿宋" w:eastAsia="仿宋" w:cs="仿宋"/>
          <w:sz w:val="24"/>
        </w:rPr>
      </w:pPr>
      <w:r>
        <w:rPr>
          <w:rFonts w:hint="eastAsia" w:ascii="仿宋" w:hAnsi="仿宋" w:eastAsia="仿宋" w:cs="仿宋"/>
          <w:sz w:val="24"/>
        </w:rPr>
        <w:t>注：1、所有报价均用人民币表示，所报价格是交货地的验收价格，其总价即为履行合同的固定价格，单价在履行合同过程中应固定不变。总价已包括货物（服务）设计、材料、制造、包装、运输、安装、调试、检测、验收合格交付使用之前及保修期内保修服务与备用物件等所有其他有关各项的含税费用。</w:t>
      </w:r>
    </w:p>
    <w:p w14:paraId="3B38E592">
      <w:pPr>
        <w:pStyle w:val="2"/>
        <w:ind w:firstLine="960" w:firstLineChars="400"/>
      </w:pPr>
      <w:r>
        <w:rPr>
          <w:rFonts w:hint="eastAsia" w:ascii="仿宋" w:hAnsi="仿宋" w:eastAsia="仿宋" w:cs="仿宋"/>
          <w:sz w:val="24"/>
        </w:rPr>
        <w:t>2</w:t>
      </w:r>
      <w:del w:id="192" w:author="jinbo zhu" w:date="2026-10-26T08:48:00Z">
        <w:r>
          <w:rPr>
            <w:rFonts w:hint="eastAsia" w:ascii="仿宋" w:hAnsi="仿宋" w:eastAsia="仿宋" w:cs="仿宋"/>
            <w:sz w:val="24"/>
          </w:rPr>
          <w:delText>.</w:delText>
        </w:r>
      </w:del>
      <w:ins w:id="193" w:author="jinbo zhu" w:date="2026-10-26T08:48:00Z">
        <w:r>
          <w:rPr>
            <w:rFonts w:hint="eastAsia" w:ascii="仿宋" w:hAnsi="仿宋" w:eastAsia="仿宋" w:cs="仿宋"/>
            <w:sz w:val="24"/>
          </w:rPr>
          <w:t>、</w:t>
        </w:r>
      </w:ins>
      <w:r>
        <w:rPr>
          <w:rFonts w:hint="eastAsia" w:ascii="仿宋" w:hAnsi="仿宋" w:eastAsia="仿宋" w:cs="仿宋"/>
          <w:sz w:val="24"/>
        </w:rPr>
        <w:t>供应商不可随意更改产品的技术参数及数量，否则视为无效响应。</w:t>
      </w:r>
    </w:p>
    <w:p w14:paraId="10CBE4C3">
      <w:pPr>
        <w:spacing w:line="300" w:lineRule="auto"/>
        <w:ind w:firstLine="960" w:firstLineChars="400"/>
        <w:rPr>
          <w:rFonts w:hint="eastAsia" w:ascii="仿宋" w:hAnsi="仿宋" w:eastAsia="仿宋" w:cs="仿宋"/>
          <w:sz w:val="24"/>
        </w:rPr>
      </w:pPr>
    </w:p>
    <w:p w14:paraId="7913D4B1">
      <w:pPr>
        <w:rPr>
          <w:rFonts w:hint="eastAsia" w:ascii="仿宋" w:hAnsi="仿宋" w:eastAsia="仿宋" w:cs="仿宋"/>
        </w:rPr>
      </w:pPr>
    </w:p>
    <w:p w14:paraId="08D391ED">
      <w:pPr>
        <w:rPr>
          <w:rFonts w:hint="eastAsia" w:ascii="仿宋" w:hAnsi="仿宋" w:eastAsia="仿宋" w:cs="仿宋"/>
        </w:rPr>
      </w:pPr>
    </w:p>
    <w:p w14:paraId="3791DBE2">
      <w:pPr>
        <w:rPr>
          <w:rFonts w:hint="eastAsia" w:ascii="仿宋" w:hAnsi="仿宋" w:eastAsia="仿宋" w:cs="仿宋"/>
        </w:rPr>
      </w:pPr>
    </w:p>
    <w:p w14:paraId="71AD3C13">
      <w:pPr>
        <w:spacing w:line="360" w:lineRule="auto"/>
        <w:ind w:firstLine="480" w:firstLineChars="200"/>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b/>
          <w:sz w:val="24"/>
        </w:rPr>
        <w:t>（加盖公章）</w:t>
      </w:r>
      <w:r>
        <w:rPr>
          <w:rFonts w:hint="eastAsia" w:ascii="仿宋" w:hAnsi="仿宋" w:eastAsia="仿宋" w:cs="仿宋"/>
          <w:sz w:val="24"/>
        </w:rPr>
        <w:t>：</w:t>
      </w:r>
      <w:r>
        <w:rPr>
          <w:rFonts w:hint="eastAsia" w:ascii="仿宋" w:hAnsi="仿宋" w:eastAsia="仿宋" w:cs="仿宋"/>
          <w:sz w:val="24"/>
          <w:u w:val="single"/>
        </w:rPr>
        <w:t xml:space="preserve">                                </w:t>
      </w:r>
    </w:p>
    <w:p w14:paraId="1DE68FFA">
      <w:pPr>
        <w:spacing w:line="360" w:lineRule="auto"/>
        <w:ind w:firstLine="480" w:firstLineChars="200"/>
        <w:rPr>
          <w:rFonts w:hint="eastAsia" w:ascii="仿宋" w:hAnsi="仿宋" w:eastAsia="仿宋" w:cs="仿宋"/>
          <w:sz w:val="24"/>
        </w:rPr>
      </w:pPr>
      <w:r>
        <w:rPr>
          <w:rFonts w:hint="eastAsia" w:ascii="仿宋" w:hAnsi="仿宋" w:eastAsia="仿宋" w:cs="仿宋"/>
          <w:sz w:val="24"/>
        </w:rPr>
        <w:t>法定代表人（或单位负责人）或授权代表</w:t>
      </w:r>
      <w:r>
        <w:rPr>
          <w:rFonts w:hint="eastAsia" w:ascii="仿宋" w:hAnsi="仿宋" w:eastAsia="仿宋" w:cs="仿宋"/>
          <w:b/>
          <w:sz w:val="24"/>
        </w:rPr>
        <w:t>（签字或加盖个人名章）</w:t>
      </w:r>
      <w:r>
        <w:rPr>
          <w:rFonts w:hint="eastAsia" w:ascii="仿宋" w:hAnsi="仿宋" w:eastAsia="仿宋" w:cs="仿宋"/>
          <w:sz w:val="24"/>
        </w:rPr>
        <w:t>：</w:t>
      </w:r>
      <w:r>
        <w:rPr>
          <w:rFonts w:hint="eastAsia" w:ascii="仿宋" w:hAnsi="仿宋" w:eastAsia="仿宋" w:cs="仿宋"/>
          <w:sz w:val="24"/>
          <w:u w:val="single"/>
        </w:rPr>
        <w:t xml:space="preserve">            </w:t>
      </w:r>
    </w:p>
    <w:p w14:paraId="312E3307">
      <w:pPr>
        <w:spacing w:line="360" w:lineRule="auto"/>
        <w:ind w:firstLine="480" w:firstLineChars="200"/>
        <w:rPr>
          <w:rFonts w:hint="eastAsia" w:ascii="仿宋" w:hAnsi="仿宋" w:eastAsia="仿宋" w:cs="仿宋"/>
          <w:sz w:val="24"/>
        </w:rPr>
      </w:pPr>
      <w:r>
        <w:rPr>
          <w:rFonts w:hint="eastAsia" w:ascii="仿宋" w:hAnsi="仿宋" w:eastAsia="仿宋" w:cs="仿宋"/>
          <w:sz w:val="24"/>
        </w:rPr>
        <w:t>日    期：</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r>
        <w:rPr>
          <w:rFonts w:ascii="Calibri" w:hAnsi="Calibri" w:eastAsia="仿宋" w:cs="Calibri"/>
          <w:sz w:val="24"/>
        </w:rPr>
        <w:t> </w:t>
      </w:r>
    </w:p>
    <w:p w14:paraId="546858C7">
      <w:pPr>
        <w:spacing w:line="360" w:lineRule="auto"/>
        <w:rPr>
          <w:rFonts w:hint="eastAsia" w:ascii="仿宋" w:hAnsi="仿宋" w:eastAsia="仿宋" w:cs="仿宋"/>
          <w:b/>
          <w:sz w:val="24"/>
        </w:rPr>
      </w:pPr>
    </w:p>
    <w:bookmarkEnd w:id="4"/>
    <w:bookmarkEnd w:id="5"/>
    <w:bookmarkEnd w:id="6"/>
    <w:bookmarkEnd w:id="7"/>
    <w:bookmarkEnd w:id="8"/>
    <w:p w14:paraId="42229DD7">
      <w:pPr>
        <w:rPr>
          <w:rFonts w:hint="eastAsia" w:ascii="仿宋" w:hAnsi="仿宋" w:eastAsia="仿宋" w:cs="仿宋"/>
          <w:b/>
          <w:sz w:val="30"/>
          <w:szCs w:val="30"/>
        </w:rPr>
      </w:pPr>
    </w:p>
    <w:sectPr>
      <w:headerReference r:id="rId5" w:type="first"/>
      <w:footerReference r:id="rId8" w:type="first"/>
      <w:headerReference r:id="rId3" w:type="default"/>
      <w:footerReference r:id="rId6" w:type="default"/>
      <w:headerReference r:id="rId4" w:type="even"/>
      <w:footerReference r:id="rId7" w:type="even"/>
      <w:pgSz w:w="11906" w:h="16838"/>
      <w:pgMar w:top="1418" w:right="1474"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CA09C5E-E8BE-4F8A-816E-EF1C1992AB97}"/>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E1FFCA1E-35FB-4E26-9527-7A494C30531C}"/>
  </w:font>
  <w:font w:name="Tahoma">
    <w:panose1 w:val="020B0604030504040204"/>
    <w:charset w:val="00"/>
    <w:family w:val="swiss"/>
    <w:pitch w:val="default"/>
    <w:sig w:usb0="E1002EFF" w:usb1="C000605B" w:usb2="00000029" w:usb3="00000000" w:csb0="200101FF" w:csb1="20280000"/>
  </w:font>
  <w:font w:name="方正大标宋简体">
    <w:altName w:val="微软雅黑"/>
    <w:panose1 w:val="00000000000000000000"/>
    <w:charset w:val="86"/>
    <w:family w:val="auto"/>
    <w:pitch w:val="default"/>
    <w:sig w:usb0="00000000" w:usb1="00000000" w:usb2="00000012" w:usb3="00000000" w:csb0="00040001" w:csb1="00000000"/>
    <w:embedRegular r:id="rId3" w:fontKey="{6DAB2CF8-5278-4A28-99AE-100FFFBAB3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76B47">
    <w:pPr>
      <w:pStyle w:val="11"/>
      <w:ind w:firstLine="360"/>
      <w:jc w:val="center"/>
    </w:pPr>
    <w:sdt>
      <w:sdtPr>
        <w:id w:val="19143603"/>
        <w:showingPlcHdr/>
      </w:sdtPr>
      <w:sdtContent>
        <w:r>
          <w:t xml:space="preserve">     </w:t>
        </w:r>
      </w:sdtContent>
    </w:sdt>
  </w:p>
  <w:p w14:paraId="760B43FA">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DEC51">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1BE73">
    <w:pPr>
      <w:pStyle w:val="1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65D7E">
    <w:pPr>
      <w:pStyle w:val="12"/>
      <w:pBdr>
        <w:bottom w:val="none" w:color="auto" w:sz="0" w:space="0"/>
      </w:pBdr>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A91A8">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3CC1D">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B0FD3"/>
    <w:multiLevelType w:val="singleLevel"/>
    <w:tmpl w:val="861B0FD3"/>
    <w:lvl w:ilvl="0" w:tentative="0">
      <w:start w:val="2"/>
      <w:numFmt w:val="chineseCounting"/>
      <w:suff w:val="nothing"/>
      <w:lvlText w:val="%1、"/>
      <w:lvlJc w:val="left"/>
      <w:rPr>
        <w:rFonts w:hint="eastAsia"/>
      </w:rPr>
    </w:lvl>
  </w:abstractNum>
  <w:abstractNum w:abstractNumId="1">
    <w:nsid w:val="8737A488"/>
    <w:multiLevelType w:val="singleLevel"/>
    <w:tmpl w:val="8737A488"/>
    <w:lvl w:ilvl="0" w:tentative="0">
      <w:start w:val="1"/>
      <w:numFmt w:val="chineseCounting"/>
      <w:suff w:val="nothing"/>
      <w:lvlText w:val="%1、"/>
      <w:lvlJc w:val="left"/>
      <w:rPr>
        <w:rFonts w:hint="eastAsia"/>
      </w:rPr>
    </w:lvl>
  </w:abstractNum>
  <w:abstractNum w:abstractNumId="2">
    <w:nsid w:val="E705FE20"/>
    <w:multiLevelType w:val="singleLevel"/>
    <w:tmpl w:val="E705FE20"/>
    <w:lvl w:ilvl="0" w:tentative="0">
      <w:start w:val="1"/>
      <w:numFmt w:val="decimal"/>
      <w:suff w:val="nothing"/>
      <w:lvlText w:val="%1、"/>
      <w:lvlJc w:val="left"/>
    </w:lvl>
  </w:abstractNum>
  <w:abstractNum w:abstractNumId="3">
    <w:nsid w:val="FB6D87DB"/>
    <w:multiLevelType w:val="singleLevel"/>
    <w:tmpl w:val="FB6D87DB"/>
    <w:lvl w:ilvl="0" w:tentative="0">
      <w:start w:val="1"/>
      <w:numFmt w:val="chineseCounting"/>
      <w:suff w:val="nothing"/>
      <w:lvlText w:val="%1、"/>
      <w:lvlJc w:val="left"/>
      <w:pPr>
        <w:ind w:left="289" w:firstLine="420"/>
      </w:pPr>
      <w:rPr>
        <w:rFonts w:hint="eastAsia"/>
        <w:lang w:val="en-US"/>
      </w:rPr>
    </w:lvl>
  </w:abstractNum>
  <w:abstractNum w:abstractNumId="4">
    <w:nsid w:val="72C66926"/>
    <w:multiLevelType w:val="multilevel"/>
    <w:tmpl w:val="72C66926"/>
    <w:lvl w:ilvl="0" w:tentative="0">
      <w:start w:val="3"/>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1"/>
  </w:num>
  <w:num w:numId="3">
    <w:abstractNumId w:val="0"/>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nbo zhu">
    <w15:presenceInfo w15:providerId="Windows Live" w15:userId="6e6e0a1ed909fb22"/>
  </w15:person>
  <w15:person w15:author="蜕变">
    <w15:presenceInfo w15:providerId="WPS Office" w15:userId="12422429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0NmJiNjhmMGQyNDhkMDFiODNkM2E4Zjc1NTk5ZjUifQ=="/>
  </w:docVars>
  <w:rsids>
    <w:rsidRoot w:val="00264E40"/>
    <w:rsid w:val="0001260B"/>
    <w:rsid w:val="0001326E"/>
    <w:rsid w:val="0002258F"/>
    <w:rsid w:val="000231EE"/>
    <w:rsid w:val="000238AD"/>
    <w:rsid w:val="000264B1"/>
    <w:rsid w:val="0003031C"/>
    <w:rsid w:val="00033E07"/>
    <w:rsid w:val="000346BA"/>
    <w:rsid w:val="00035311"/>
    <w:rsid w:val="000429D1"/>
    <w:rsid w:val="0004334E"/>
    <w:rsid w:val="0004387A"/>
    <w:rsid w:val="00050C5D"/>
    <w:rsid w:val="000559F5"/>
    <w:rsid w:val="00057ACF"/>
    <w:rsid w:val="00062379"/>
    <w:rsid w:val="00064EBC"/>
    <w:rsid w:val="000657F5"/>
    <w:rsid w:val="00065A61"/>
    <w:rsid w:val="00065BC3"/>
    <w:rsid w:val="00067CF6"/>
    <w:rsid w:val="00070EA7"/>
    <w:rsid w:val="00072189"/>
    <w:rsid w:val="0007495D"/>
    <w:rsid w:val="00074F45"/>
    <w:rsid w:val="00080029"/>
    <w:rsid w:val="00080BF9"/>
    <w:rsid w:val="0008172B"/>
    <w:rsid w:val="00081B70"/>
    <w:rsid w:val="00085AA0"/>
    <w:rsid w:val="000904A1"/>
    <w:rsid w:val="000906B3"/>
    <w:rsid w:val="000A09F0"/>
    <w:rsid w:val="000A1364"/>
    <w:rsid w:val="000B23D3"/>
    <w:rsid w:val="000B4D9A"/>
    <w:rsid w:val="000B51ED"/>
    <w:rsid w:val="000B570A"/>
    <w:rsid w:val="000D0AAE"/>
    <w:rsid w:val="000D34C0"/>
    <w:rsid w:val="000D72ED"/>
    <w:rsid w:val="000E60B9"/>
    <w:rsid w:val="000E7866"/>
    <w:rsid w:val="000F1424"/>
    <w:rsid w:val="000F2D05"/>
    <w:rsid w:val="000F3809"/>
    <w:rsid w:val="000F581C"/>
    <w:rsid w:val="000F7FA8"/>
    <w:rsid w:val="00106520"/>
    <w:rsid w:val="00106C25"/>
    <w:rsid w:val="00110F1D"/>
    <w:rsid w:val="0011245D"/>
    <w:rsid w:val="00112B35"/>
    <w:rsid w:val="00112DCA"/>
    <w:rsid w:val="00115C49"/>
    <w:rsid w:val="00116C86"/>
    <w:rsid w:val="001172CC"/>
    <w:rsid w:val="001225AC"/>
    <w:rsid w:val="00127986"/>
    <w:rsid w:val="001304F7"/>
    <w:rsid w:val="00133BFB"/>
    <w:rsid w:val="00144394"/>
    <w:rsid w:val="001461FC"/>
    <w:rsid w:val="00147841"/>
    <w:rsid w:val="00153734"/>
    <w:rsid w:val="00162FA5"/>
    <w:rsid w:val="00163923"/>
    <w:rsid w:val="001662A9"/>
    <w:rsid w:val="0017431B"/>
    <w:rsid w:val="0018765B"/>
    <w:rsid w:val="001928E3"/>
    <w:rsid w:val="00193A76"/>
    <w:rsid w:val="00195988"/>
    <w:rsid w:val="0019667F"/>
    <w:rsid w:val="001A08DB"/>
    <w:rsid w:val="001A0DCD"/>
    <w:rsid w:val="001A1C66"/>
    <w:rsid w:val="001A4186"/>
    <w:rsid w:val="001A7C9E"/>
    <w:rsid w:val="001B28CA"/>
    <w:rsid w:val="001B291F"/>
    <w:rsid w:val="001B5D93"/>
    <w:rsid w:val="001C012B"/>
    <w:rsid w:val="001C0304"/>
    <w:rsid w:val="001C1273"/>
    <w:rsid w:val="001C1C17"/>
    <w:rsid w:val="001C22CA"/>
    <w:rsid w:val="001C6269"/>
    <w:rsid w:val="001D03A8"/>
    <w:rsid w:val="001D162A"/>
    <w:rsid w:val="001D5279"/>
    <w:rsid w:val="001D69FD"/>
    <w:rsid w:val="001D6D32"/>
    <w:rsid w:val="001E0DCA"/>
    <w:rsid w:val="001E10CF"/>
    <w:rsid w:val="001E11EF"/>
    <w:rsid w:val="001E1B97"/>
    <w:rsid w:val="001E2C0A"/>
    <w:rsid w:val="001E2FFE"/>
    <w:rsid w:val="001E5ED8"/>
    <w:rsid w:val="001F1D1E"/>
    <w:rsid w:val="001F29E4"/>
    <w:rsid w:val="001F661C"/>
    <w:rsid w:val="00203A68"/>
    <w:rsid w:val="00204421"/>
    <w:rsid w:val="00206425"/>
    <w:rsid w:val="0020769D"/>
    <w:rsid w:val="00213250"/>
    <w:rsid w:val="002137E4"/>
    <w:rsid w:val="0021411B"/>
    <w:rsid w:val="00215AF3"/>
    <w:rsid w:val="002210DA"/>
    <w:rsid w:val="00223968"/>
    <w:rsid w:val="002250D7"/>
    <w:rsid w:val="00231100"/>
    <w:rsid w:val="002318A9"/>
    <w:rsid w:val="00236CFD"/>
    <w:rsid w:val="00241117"/>
    <w:rsid w:val="00243FBF"/>
    <w:rsid w:val="00247AD8"/>
    <w:rsid w:val="00253745"/>
    <w:rsid w:val="00255876"/>
    <w:rsid w:val="00255C2E"/>
    <w:rsid w:val="00255EC4"/>
    <w:rsid w:val="00260259"/>
    <w:rsid w:val="00262660"/>
    <w:rsid w:val="00263BD7"/>
    <w:rsid w:val="00264E40"/>
    <w:rsid w:val="00265813"/>
    <w:rsid w:val="00265A14"/>
    <w:rsid w:val="00265B6C"/>
    <w:rsid w:val="00267C00"/>
    <w:rsid w:val="002713DB"/>
    <w:rsid w:val="00274535"/>
    <w:rsid w:val="0027613C"/>
    <w:rsid w:val="00276395"/>
    <w:rsid w:val="002842F2"/>
    <w:rsid w:val="00285107"/>
    <w:rsid w:val="00295550"/>
    <w:rsid w:val="0029746C"/>
    <w:rsid w:val="002A2D8D"/>
    <w:rsid w:val="002A3953"/>
    <w:rsid w:val="002A4437"/>
    <w:rsid w:val="002A5150"/>
    <w:rsid w:val="002A656E"/>
    <w:rsid w:val="002A6AF6"/>
    <w:rsid w:val="002A712A"/>
    <w:rsid w:val="002A7F85"/>
    <w:rsid w:val="002C0EB7"/>
    <w:rsid w:val="002C132B"/>
    <w:rsid w:val="002C1404"/>
    <w:rsid w:val="002C48C7"/>
    <w:rsid w:val="002C5556"/>
    <w:rsid w:val="002C5AB7"/>
    <w:rsid w:val="002C744E"/>
    <w:rsid w:val="002C7995"/>
    <w:rsid w:val="002D0CA0"/>
    <w:rsid w:val="002D16C3"/>
    <w:rsid w:val="002D367D"/>
    <w:rsid w:val="002D45E8"/>
    <w:rsid w:val="002E1E16"/>
    <w:rsid w:val="002E3A4B"/>
    <w:rsid w:val="002E3B09"/>
    <w:rsid w:val="002E4287"/>
    <w:rsid w:val="002E5F53"/>
    <w:rsid w:val="002F285B"/>
    <w:rsid w:val="002F33BF"/>
    <w:rsid w:val="002F4BB8"/>
    <w:rsid w:val="002F6E0A"/>
    <w:rsid w:val="002F7CEB"/>
    <w:rsid w:val="003010C6"/>
    <w:rsid w:val="00302478"/>
    <w:rsid w:val="00305656"/>
    <w:rsid w:val="00307426"/>
    <w:rsid w:val="003130A1"/>
    <w:rsid w:val="00315CFD"/>
    <w:rsid w:val="00321906"/>
    <w:rsid w:val="00322963"/>
    <w:rsid w:val="0032410D"/>
    <w:rsid w:val="00326255"/>
    <w:rsid w:val="0033167D"/>
    <w:rsid w:val="003320DA"/>
    <w:rsid w:val="0033228D"/>
    <w:rsid w:val="00333927"/>
    <w:rsid w:val="00334F62"/>
    <w:rsid w:val="0033569F"/>
    <w:rsid w:val="003356EF"/>
    <w:rsid w:val="00335D0C"/>
    <w:rsid w:val="00341086"/>
    <w:rsid w:val="003413D7"/>
    <w:rsid w:val="003414FF"/>
    <w:rsid w:val="00342EEA"/>
    <w:rsid w:val="003447FE"/>
    <w:rsid w:val="0035394F"/>
    <w:rsid w:val="00354045"/>
    <w:rsid w:val="00360319"/>
    <w:rsid w:val="00362264"/>
    <w:rsid w:val="00370EB9"/>
    <w:rsid w:val="0037350F"/>
    <w:rsid w:val="00380CBB"/>
    <w:rsid w:val="003828E5"/>
    <w:rsid w:val="003838E8"/>
    <w:rsid w:val="00384E15"/>
    <w:rsid w:val="00391083"/>
    <w:rsid w:val="00391308"/>
    <w:rsid w:val="00391876"/>
    <w:rsid w:val="003920B1"/>
    <w:rsid w:val="0039262A"/>
    <w:rsid w:val="00392FC3"/>
    <w:rsid w:val="00394A46"/>
    <w:rsid w:val="003978CC"/>
    <w:rsid w:val="00397A1F"/>
    <w:rsid w:val="00397F7A"/>
    <w:rsid w:val="003A01B8"/>
    <w:rsid w:val="003A2128"/>
    <w:rsid w:val="003A237B"/>
    <w:rsid w:val="003A3FA1"/>
    <w:rsid w:val="003A422E"/>
    <w:rsid w:val="003A73DA"/>
    <w:rsid w:val="003B0CAD"/>
    <w:rsid w:val="003B23B0"/>
    <w:rsid w:val="003B68D1"/>
    <w:rsid w:val="003B691F"/>
    <w:rsid w:val="003C08BF"/>
    <w:rsid w:val="003C09C7"/>
    <w:rsid w:val="003C0DE5"/>
    <w:rsid w:val="003C16C5"/>
    <w:rsid w:val="003C1D14"/>
    <w:rsid w:val="003C448B"/>
    <w:rsid w:val="003C4DD1"/>
    <w:rsid w:val="003C73CA"/>
    <w:rsid w:val="003D0E95"/>
    <w:rsid w:val="003D2074"/>
    <w:rsid w:val="003D61E2"/>
    <w:rsid w:val="003D6EE1"/>
    <w:rsid w:val="003D7D8D"/>
    <w:rsid w:val="003E3430"/>
    <w:rsid w:val="003E4A15"/>
    <w:rsid w:val="003E6078"/>
    <w:rsid w:val="003F1F59"/>
    <w:rsid w:val="003F241E"/>
    <w:rsid w:val="003F46BE"/>
    <w:rsid w:val="003F5527"/>
    <w:rsid w:val="003F64B2"/>
    <w:rsid w:val="00400184"/>
    <w:rsid w:val="0040118F"/>
    <w:rsid w:val="00410E34"/>
    <w:rsid w:val="00411142"/>
    <w:rsid w:val="00412A19"/>
    <w:rsid w:val="00413ED3"/>
    <w:rsid w:val="004158D1"/>
    <w:rsid w:val="0042013D"/>
    <w:rsid w:val="004205D5"/>
    <w:rsid w:val="0042219F"/>
    <w:rsid w:val="00425D19"/>
    <w:rsid w:val="00426D36"/>
    <w:rsid w:val="00430E63"/>
    <w:rsid w:val="00430F28"/>
    <w:rsid w:val="00432B5F"/>
    <w:rsid w:val="004356EF"/>
    <w:rsid w:val="0043595C"/>
    <w:rsid w:val="004360DA"/>
    <w:rsid w:val="004363B8"/>
    <w:rsid w:val="00436BCD"/>
    <w:rsid w:val="00442B9C"/>
    <w:rsid w:val="00442D9A"/>
    <w:rsid w:val="0045253A"/>
    <w:rsid w:val="00455BE2"/>
    <w:rsid w:val="00466D37"/>
    <w:rsid w:val="00467E32"/>
    <w:rsid w:val="0047103F"/>
    <w:rsid w:val="00480ADB"/>
    <w:rsid w:val="00482F6E"/>
    <w:rsid w:val="004846E3"/>
    <w:rsid w:val="0048527E"/>
    <w:rsid w:val="00487C42"/>
    <w:rsid w:val="00495B56"/>
    <w:rsid w:val="0049648C"/>
    <w:rsid w:val="004A09ED"/>
    <w:rsid w:val="004A0B46"/>
    <w:rsid w:val="004A0E0A"/>
    <w:rsid w:val="004A2A1A"/>
    <w:rsid w:val="004A4FA6"/>
    <w:rsid w:val="004A61A9"/>
    <w:rsid w:val="004B0C3D"/>
    <w:rsid w:val="004B0CDA"/>
    <w:rsid w:val="004B0F7E"/>
    <w:rsid w:val="004B3BC4"/>
    <w:rsid w:val="004B589D"/>
    <w:rsid w:val="004B631F"/>
    <w:rsid w:val="004B6D2C"/>
    <w:rsid w:val="004B70E2"/>
    <w:rsid w:val="004C1590"/>
    <w:rsid w:val="004C3891"/>
    <w:rsid w:val="004C64C1"/>
    <w:rsid w:val="004C694E"/>
    <w:rsid w:val="004C75E5"/>
    <w:rsid w:val="004D5FC7"/>
    <w:rsid w:val="004D6887"/>
    <w:rsid w:val="004D6A48"/>
    <w:rsid w:val="004E16F5"/>
    <w:rsid w:val="004E3481"/>
    <w:rsid w:val="004E3638"/>
    <w:rsid w:val="004F2BF2"/>
    <w:rsid w:val="004F3768"/>
    <w:rsid w:val="004F5EBF"/>
    <w:rsid w:val="004F64DC"/>
    <w:rsid w:val="005061FD"/>
    <w:rsid w:val="005062D6"/>
    <w:rsid w:val="0051307D"/>
    <w:rsid w:val="00514D98"/>
    <w:rsid w:val="00516C64"/>
    <w:rsid w:val="00521636"/>
    <w:rsid w:val="00523211"/>
    <w:rsid w:val="0052343B"/>
    <w:rsid w:val="00535545"/>
    <w:rsid w:val="00535679"/>
    <w:rsid w:val="00542023"/>
    <w:rsid w:val="0054688C"/>
    <w:rsid w:val="0054727E"/>
    <w:rsid w:val="0055162B"/>
    <w:rsid w:val="005535D4"/>
    <w:rsid w:val="00553EA9"/>
    <w:rsid w:val="00560B20"/>
    <w:rsid w:val="00563695"/>
    <w:rsid w:val="005676E8"/>
    <w:rsid w:val="00567F98"/>
    <w:rsid w:val="005714FC"/>
    <w:rsid w:val="00575119"/>
    <w:rsid w:val="005816FF"/>
    <w:rsid w:val="00581858"/>
    <w:rsid w:val="00582C26"/>
    <w:rsid w:val="00587808"/>
    <w:rsid w:val="005900E5"/>
    <w:rsid w:val="0059015E"/>
    <w:rsid w:val="00590BB3"/>
    <w:rsid w:val="0059105A"/>
    <w:rsid w:val="00592199"/>
    <w:rsid w:val="005931D6"/>
    <w:rsid w:val="005A107A"/>
    <w:rsid w:val="005A18B3"/>
    <w:rsid w:val="005A31E6"/>
    <w:rsid w:val="005A7911"/>
    <w:rsid w:val="005A7A67"/>
    <w:rsid w:val="005B74BE"/>
    <w:rsid w:val="005B7E77"/>
    <w:rsid w:val="005C02F6"/>
    <w:rsid w:val="005C0DC7"/>
    <w:rsid w:val="005C3132"/>
    <w:rsid w:val="005C41DA"/>
    <w:rsid w:val="005C5A5C"/>
    <w:rsid w:val="005C5C3F"/>
    <w:rsid w:val="005D2F51"/>
    <w:rsid w:val="005D3457"/>
    <w:rsid w:val="005D7572"/>
    <w:rsid w:val="005E39F9"/>
    <w:rsid w:val="005F5508"/>
    <w:rsid w:val="005F7E92"/>
    <w:rsid w:val="00600525"/>
    <w:rsid w:val="0060154C"/>
    <w:rsid w:val="00603973"/>
    <w:rsid w:val="00604D5A"/>
    <w:rsid w:val="00606FB0"/>
    <w:rsid w:val="006075C9"/>
    <w:rsid w:val="006106AE"/>
    <w:rsid w:val="0061184A"/>
    <w:rsid w:val="00611DBF"/>
    <w:rsid w:val="00612166"/>
    <w:rsid w:val="00617967"/>
    <w:rsid w:val="00634067"/>
    <w:rsid w:val="0064087B"/>
    <w:rsid w:val="0064134A"/>
    <w:rsid w:val="00642EB9"/>
    <w:rsid w:val="006470CB"/>
    <w:rsid w:val="00650149"/>
    <w:rsid w:val="00653648"/>
    <w:rsid w:val="00656ED5"/>
    <w:rsid w:val="00661288"/>
    <w:rsid w:val="006631E1"/>
    <w:rsid w:val="0066526C"/>
    <w:rsid w:val="006664F3"/>
    <w:rsid w:val="00667901"/>
    <w:rsid w:val="00670B75"/>
    <w:rsid w:val="00670FBF"/>
    <w:rsid w:val="006806EF"/>
    <w:rsid w:val="0068193A"/>
    <w:rsid w:val="00681C82"/>
    <w:rsid w:val="00682CD0"/>
    <w:rsid w:val="00683F84"/>
    <w:rsid w:val="00685462"/>
    <w:rsid w:val="00685509"/>
    <w:rsid w:val="00686C54"/>
    <w:rsid w:val="00694526"/>
    <w:rsid w:val="00694B64"/>
    <w:rsid w:val="00695810"/>
    <w:rsid w:val="006A1DD5"/>
    <w:rsid w:val="006A2C71"/>
    <w:rsid w:val="006A509E"/>
    <w:rsid w:val="006A69A4"/>
    <w:rsid w:val="006B0E8F"/>
    <w:rsid w:val="006B1411"/>
    <w:rsid w:val="006C0795"/>
    <w:rsid w:val="006C09BD"/>
    <w:rsid w:val="006C10BD"/>
    <w:rsid w:val="006C1319"/>
    <w:rsid w:val="006C39E5"/>
    <w:rsid w:val="006C40EB"/>
    <w:rsid w:val="006C5BAF"/>
    <w:rsid w:val="006C6383"/>
    <w:rsid w:val="006C7EED"/>
    <w:rsid w:val="006D0E7B"/>
    <w:rsid w:val="006D1742"/>
    <w:rsid w:val="006D4E88"/>
    <w:rsid w:val="006D52F1"/>
    <w:rsid w:val="006E0688"/>
    <w:rsid w:val="006E1F15"/>
    <w:rsid w:val="006E563E"/>
    <w:rsid w:val="006E7739"/>
    <w:rsid w:val="006F0C99"/>
    <w:rsid w:val="006F1020"/>
    <w:rsid w:val="006F13A1"/>
    <w:rsid w:val="006F2424"/>
    <w:rsid w:val="006F3F2F"/>
    <w:rsid w:val="00701E66"/>
    <w:rsid w:val="00702D80"/>
    <w:rsid w:val="0071233B"/>
    <w:rsid w:val="0071251F"/>
    <w:rsid w:val="0071290E"/>
    <w:rsid w:val="007133D9"/>
    <w:rsid w:val="007151B2"/>
    <w:rsid w:val="00717C2F"/>
    <w:rsid w:val="00720797"/>
    <w:rsid w:val="00720E85"/>
    <w:rsid w:val="00721900"/>
    <w:rsid w:val="00721E00"/>
    <w:rsid w:val="00722086"/>
    <w:rsid w:val="0072355F"/>
    <w:rsid w:val="00725685"/>
    <w:rsid w:val="00726E25"/>
    <w:rsid w:val="00727D57"/>
    <w:rsid w:val="00733E3A"/>
    <w:rsid w:val="00736927"/>
    <w:rsid w:val="0073766F"/>
    <w:rsid w:val="007408D0"/>
    <w:rsid w:val="00740A02"/>
    <w:rsid w:val="00744DFC"/>
    <w:rsid w:val="00746D36"/>
    <w:rsid w:val="0075056A"/>
    <w:rsid w:val="007521C8"/>
    <w:rsid w:val="00754444"/>
    <w:rsid w:val="0075558C"/>
    <w:rsid w:val="00762CE0"/>
    <w:rsid w:val="00766718"/>
    <w:rsid w:val="00770A29"/>
    <w:rsid w:val="00770BF9"/>
    <w:rsid w:val="007722FA"/>
    <w:rsid w:val="00772866"/>
    <w:rsid w:val="00772BBF"/>
    <w:rsid w:val="00776213"/>
    <w:rsid w:val="007763A3"/>
    <w:rsid w:val="00776AA2"/>
    <w:rsid w:val="00777756"/>
    <w:rsid w:val="00777797"/>
    <w:rsid w:val="00781C43"/>
    <w:rsid w:val="00781C9C"/>
    <w:rsid w:val="0078710B"/>
    <w:rsid w:val="00793AD8"/>
    <w:rsid w:val="00794485"/>
    <w:rsid w:val="007A17CC"/>
    <w:rsid w:val="007A420E"/>
    <w:rsid w:val="007A7802"/>
    <w:rsid w:val="007B279D"/>
    <w:rsid w:val="007B6808"/>
    <w:rsid w:val="007C2C7A"/>
    <w:rsid w:val="007C59BA"/>
    <w:rsid w:val="007C7167"/>
    <w:rsid w:val="007D36EF"/>
    <w:rsid w:val="007D3B7D"/>
    <w:rsid w:val="007D4145"/>
    <w:rsid w:val="007D4762"/>
    <w:rsid w:val="007D50A2"/>
    <w:rsid w:val="007D753B"/>
    <w:rsid w:val="007D7D62"/>
    <w:rsid w:val="007E0419"/>
    <w:rsid w:val="007E1C1B"/>
    <w:rsid w:val="007E4169"/>
    <w:rsid w:val="007F5828"/>
    <w:rsid w:val="007F6985"/>
    <w:rsid w:val="00803B21"/>
    <w:rsid w:val="008040A3"/>
    <w:rsid w:val="00804B33"/>
    <w:rsid w:val="00806674"/>
    <w:rsid w:val="00813798"/>
    <w:rsid w:val="008145A5"/>
    <w:rsid w:val="00827428"/>
    <w:rsid w:val="00835763"/>
    <w:rsid w:val="00835971"/>
    <w:rsid w:val="00837BAB"/>
    <w:rsid w:val="008405A6"/>
    <w:rsid w:val="00844F77"/>
    <w:rsid w:val="008465A2"/>
    <w:rsid w:val="00847C3B"/>
    <w:rsid w:val="00853AD9"/>
    <w:rsid w:val="00860E82"/>
    <w:rsid w:val="00862482"/>
    <w:rsid w:val="0086664E"/>
    <w:rsid w:val="008672BB"/>
    <w:rsid w:val="00876FFF"/>
    <w:rsid w:val="008920B8"/>
    <w:rsid w:val="00895FD3"/>
    <w:rsid w:val="00896968"/>
    <w:rsid w:val="00896E93"/>
    <w:rsid w:val="008A0396"/>
    <w:rsid w:val="008B6C84"/>
    <w:rsid w:val="008B740B"/>
    <w:rsid w:val="008B752B"/>
    <w:rsid w:val="008B7ACD"/>
    <w:rsid w:val="008C4EAE"/>
    <w:rsid w:val="008C5F3B"/>
    <w:rsid w:val="008C72DE"/>
    <w:rsid w:val="008C7D28"/>
    <w:rsid w:val="008C7D49"/>
    <w:rsid w:val="008D0E3F"/>
    <w:rsid w:val="008D1453"/>
    <w:rsid w:val="008D21F2"/>
    <w:rsid w:val="008D5EA2"/>
    <w:rsid w:val="008D7F7B"/>
    <w:rsid w:val="008E14C8"/>
    <w:rsid w:val="008E44F7"/>
    <w:rsid w:val="008E4966"/>
    <w:rsid w:val="008E4D76"/>
    <w:rsid w:val="008E5253"/>
    <w:rsid w:val="008E789D"/>
    <w:rsid w:val="008F62F0"/>
    <w:rsid w:val="008F7F96"/>
    <w:rsid w:val="00901009"/>
    <w:rsid w:val="009039B0"/>
    <w:rsid w:val="00904922"/>
    <w:rsid w:val="00904D8C"/>
    <w:rsid w:val="00907854"/>
    <w:rsid w:val="009111B5"/>
    <w:rsid w:val="00914874"/>
    <w:rsid w:val="00915B07"/>
    <w:rsid w:val="00920595"/>
    <w:rsid w:val="009209D7"/>
    <w:rsid w:val="00921494"/>
    <w:rsid w:val="00923B40"/>
    <w:rsid w:val="009271F2"/>
    <w:rsid w:val="0092779A"/>
    <w:rsid w:val="00927C34"/>
    <w:rsid w:val="009306B3"/>
    <w:rsid w:val="00933072"/>
    <w:rsid w:val="009338B0"/>
    <w:rsid w:val="00934526"/>
    <w:rsid w:val="00935565"/>
    <w:rsid w:val="009362CD"/>
    <w:rsid w:val="00936318"/>
    <w:rsid w:val="0093668C"/>
    <w:rsid w:val="00945BC6"/>
    <w:rsid w:val="00945C98"/>
    <w:rsid w:val="00946B07"/>
    <w:rsid w:val="00947495"/>
    <w:rsid w:val="009557BD"/>
    <w:rsid w:val="009575EB"/>
    <w:rsid w:val="00966748"/>
    <w:rsid w:val="00971DD8"/>
    <w:rsid w:val="009745FF"/>
    <w:rsid w:val="00974862"/>
    <w:rsid w:val="00976075"/>
    <w:rsid w:val="0097757E"/>
    <w:rsid w:val="00980F63"/>
    <w:rsid w:val="00981D83"/>
    <w:rsid w:val="009839DF"/>
    <w:rsid w:val="0098522F"/>
    <w:rsid w:val="00993620"/>
    <w:rsid w:val="00993CE1"/>
    <w:rsid w:val="00995124"/>
    <w:rsid w:val="00995818"/>
    <w:rsid w:val="00996645"/>
    <w:rsid w:val="009A0618"/>
    <w:rsid w:val="009A0965"/>
    <w:rsid w:val="009A10C5"/>
    <w:rsid w:val="009A16E7"/>
    <w:rsid w:val="009A2D64"/>
    <w:rsid w:val="009B01AA"/>
    <w:rsid w:val="009B299B"/>
    <w:rsid w:val="009B325B"/>
    <w:rsid w:val="009B46D7"/>
    <w:rsid w:val="009C4CDE"/>
    <w:rsid w:val="009D166C"/>
    <w:rsid w:val="009D30D6"/>
    <w:rsid w:val="009D60A4"/>
    <w:rsid w:val="009D66DF"/>
    <w:rsid w:val="009D79B6"/>
    <w:rsid w:val="009D7C6B"/>
    <w:rsid w:val="009E1C80"/>
    <w:rsid w:val="009E2A55"/>
    <w:rsid w:val="009E6C15"/>
    <w:rsid w:val="009F2D7E"/>
    <w:rsid w:val="009F3EA1"/>
    <w:rsid w:val="009F53DB"/>
    <w:rsid w:val="009F62E6"/>
    <w:rsid w:val="00A026C0"/>
    <w:rsid w:val="00A05601"/>
    <w:rsid w:val="00A11EEA"/>
    <w:rsid w:val="00A13459"/>
    <w:rsid w:val="00A16478"/>
    <w:rsid w:val="00A164F7"/>
    <w:rsid w:val="00A16951"/>
    <w:rsid w:val="00A17B11"/>
    <w:rsid w:val="00A17C3C"/>
    <w:rsid w:val="00A21F79"/>
    <w:rsid w:val="00A23DAB"/>
    <w:rsid w:val="00A242ED"/>
    <w:rsid w:val="00A2497E"/>
    <w:rsid w:val="00A30EA9"/>
    <w:rsid w:val="00A31800"/>
    <w:rsid w:val="00A31B5C"/>
    <w:rsid w:val="00A37ABA"/>
    <w:rsid w:val="00A37B46"/>
    <w:rsid w:val="00A43A3C"/>
    <w:rsid w:val="00A43D10"/>
    <w:rsid w:val="00A4446E"/>
    <w:rsid w:val="00A4667B"/>
    <w:rsid w:val="00A477C1"/>
    <w:rsid w:val="00A5103F"/>
    <w:rsid w:val="00A51C42"/>
    <w:rsid w:val="00A52878"/>
    <w:rsid w:val="00A553AC"/>
    <w:rsid w:val="00A56FE7"/>
    <w:rsid w:val="00A615E1"/>
    <w:rsid w:val="00A617D3"/>
    <w:rsid w:val="00A61BC3"/>
    <w:rsid w:val="00A6372A"/>
    <w:rsid w:val="00A65DDC"/>
    <w:rsid w:val="00A66FF6"/>
    <w:rsid w:val="00A70B63"/>
    <w:rsid w:val="00A71858"/>
    <w:rsid w:val="00A71F3C"/>
    <w:rsid w:val="00A763B1"/>
    <w:rsid w:val="00A76F81"/>
    <w:rsid w:val="00A823AE"/>
    <w:rsid w:val="00A83B81"/>
    <w:rsid w:val="00A86C90"/>
    <w:rsid w:val="00A8712E"/>
    <w:rsid w:val="00A900C4"/>
    <w:rsid w:val="00A934A5"/>
    <w:rsid w:val="00A93C82"/>
    <w:rsid w:val="00A9555C"/>
    <w:rsid w:val="00A977F7"/>
    <w:rsid w:val="00AA4120"/>
    <w:rsid w:val="00AA48EA"/>
    <w:rsid w:val="00AA4C4F"/>
    <w:rsid w:val="00AA7AD3"/>
    <w:rsid w:val="00AB100E"/>
    <w:rsid w:val="00AB27BD"/>
    <w:rsid w:val="00AB52F0"/>
    <w:rsid w:val="00AC1B45"/>
    <w:rsid w:val="00AC3DE7"/>
    <w:rsid w:val="00AC6B47"/>
    <w:rsid w:val="00AC71CC"/>
    <w:rsid w:val="00AD2D1B"/>
    <w:rsid w:val="00AD6B20"/>
    <w:rsid w:val="00AE07C3"/>
    <w:rsid w:val="00AE09C8"/>
    <w:rsid w:val="00AE1220"/>
    <w:rsid w:val="00AE26E7"/>
    <w:rsid w:val="00AE2B12"/>
    <w:rsid w:val="00AE2BFC"/>
    <w:rsid w:val="00AF0820"/>
    <w:rsid w:val="00AF2046"/>
    <w:rsid w:val="00AF7498"/>
    <w:rsid w:val="00B03FBC"/>
    <w:rsid w:val="00B05E6D"/>
    <w:rsid w:val="00B06108"/>
    <w:rsid w:val="00B10367"/>
    <w:rsid w:val="00B10471"/>
    <w:rsid w:val="00B11240"/>
    <w:rsid w:val="00B124EC"/>
    <w:rsid w:val="00B12691"/>
    <w:rsid w:val="00B156C8"/>
    <w:rsid w:val="00B17E9A"/>
    <w:rsid w:val="00B21715"/>
    <w:rsid w:val="00B225A0"/>
    <w:rsid w:val="00B24F8E"/>
    <w:rsid w:val="00B26777"/>
    <w:rsid w:val="00B32967"/>
    <w:rsid w:val="00B34EC8"/>
    <w:rsid w:val="00B35104"/>
    <w:rsid w:val="00B36D87"/>
    <w:rsid w:val="00B42D55"/>
    <w:rsid w:val="00B444ED"/>
    <w:rsid w:val="00B464F2"/>
    <w:rsid w:val="00B513C7"/>
    <w:rsid w:val="00B54AA0"/>
    <w:rsid w:val="00B54BE9"/>
    <w:rsid w:val="00B5586F"/>
    <w:rsid w:val="00B56B72"/>
    <w:rsid w:val="00B62760"/>
    <w:rsid w:val="00B66FDE"/>
    <w:rsid w:val="00B74044"/>
    <w:rsid w:val="00B8221F"/>
    <w:rsid w:val="00B90380"/>
    <w:rsid w:val="00B957ED"/>
    <w:rsid w:val="00B974E7"/>
    <w:rsid w:val="00BA6445"/>
    <w:rsid w:val="00BA7706"/>
    <w:rsid w:val="00BB08F7"/>
    <w:rsid w:val="00BC1F35"/>
    <w:rsid w:val="00BC2CE8"/>
    <w:rsid w:val="00BC409F"/>
    <w:rsid w:val="00BC4BC6"/>
    <w:rsid w:val="00BD2909"/>
    <w:rsid w:val="00BE0027"/>
    <w:rsid w:val="00BE0D18"/>
    <w:rsid w:val="00BE5979"/>
    <w:rsid w:val="00BF0794"/>
    <w:rsid w:val="00BF57B1"/>
    <w:rsid w:val="00BF6654"/>
    <w:rsid w:val="00C07771"/>
    <w:rsid w:val="00C07A11"/>
    <w:rsid w:val="00C10873"/>
    <w:rsid w:val="00C109E1"/>
    <w:rsid w:val="00C16236"/>
    <w:rsid w:val="00C1665A"/>
    <w:rsid w:val="00C172D8"/>
    <w:rsid w:val="00C1766C"/>
    <w:rsid w:val="00C20752"/>
    <w:rsid w:val="00C213F3"/>
    <w:rsid w:val="00C21EBB"/>
    <w:rsid w:val="00C2261D"/>
    <w:rsid w:val="00C22A77"/>
    <w:rsid w:val="00C24695"/>
    <w:rsid w:val="00C30BCC"/>
    <w:rsid w:val="00C34A1D"/>
    <w:rsid w:val="00C40813"/>
    <w:rsid w:val="00C41403"/>
    <w:rsid w:val="00C42531"/>
    <w:rsid w:val="00C463ED"/>
    <w:rsid w:val="00C51DE4"/>
    <w:rsid w:val="00C52937"/>
    <w:rsid w:val="00C547E9"/>
    <w:rsid w:val="00C64747"/>
    <w:rsid w:val="00C65766"/>
    <w:rsid w:val="00C75BA2"/>
    <w:rsid w:val="00C76A0E"/>
    <w:rsid w:val="00C76FFC"/>
    <w:rsid w:val="00C775B2"/>
    <w:rsid w:val="00C77CAF"/>
    <w:rsid w:val="00C77EE3"/>
    <w:rsid w:val="00C81452"/>
    <w:rsid w:val="00C85155"/>
    <w:rsid w:val="00C85433"/>
    <w:rsid w:val="00C86EF2"/>
    <w:rsid w:val="00C92051"/>
    <w:rsid w:val="00C9593C"/>
    <w:rsid w:val="00C95D11"/>
    <w:rsid w:val="00CA1954"/>
    <w:rsid w:val="00CA4A6D"/>
    <w:rsid w:val="00CA7F93"/>
    <w:rsid w:val="00CB03F3"/>
    <w:rsid w:val="00CB055E"/>
    <w:rsid w:val="00CB0DB2"/>
    <w:rsid w:val="00CB3920"/>
    <w:rsid w:val="00CC0453"/>
    <w:rsid w:val="00CC4102"/>
    <w:rsid w:val="00CC41AC"/>
    <w:rsid w:val="00CC5D5E"/>
    <w:rsid w:val="00CC61BD"/>
    <w:rsid w:val="00CD0338"/>
    <w:rsid w:val="00CD24E7"/>
    <w:rsid w:val="00CD4CF4"/>
    <w:rsid w:val="00CD5222"/>
    <w:rsid w:val="00CD77C5"/>
    <w:rsid w:val="00CD7EA2"/>
    <w:rsid w:val="00CE139B"/>
    <w:rsid w:val="00CE14DE"/>
    <w:rsid w:val="00CF20B7"/>
    <w:rsid w:val="00CF794E"/>
    <w:rsid w:val="00CF7AF2"/>
    <w:rsid w:val="00CF7DCD"/>
    <w:rsid w:val="00D00DAA"/>
    <w:rsid w:val="00D04939"/>
    <w:rsid w:val="00D05991"/>
    <w:rsid w:val="00D074FB"/>
    <w:rsid w:val="00D11D93"/>
    <w:rsid w:val="00D129FA"/>
    <w:rsid w:val="00D12F84"/>
    <w:rsid w:val="00D1723F"/>
    <w:rsid w:val="00D17AEE"/>
    <w:rsid w:val="00D21070"/>
    <w:rsid w:val="00D22ACE"/>
    <w:rsid w:val="00D27913"/>
    <w:rsid w:val="00D32194"/>
    <w:rsid w:val="00D34D30"/>
    <w:rsid w:val="00D350E1"/>
    <w:rsid w:val="00D37800"/>
    <w:rsid w:val="00D40DE2"/>
    <w:rsid w:val="00D41B02"/>
    <w:rsid w:val="00D41E01"/>
    <w:rsid w:val="00D4300E"/>
    <w:rsid w:val="00D478BC"/>
    <w:rsid w:val="00D50BA9"/>
    <w:rsid w:val="00D51C7A"/>
    <w:rsid w:val="00D53784"/>
    <w:rsid w:val="00D637E1"/>
    <w:rsid w:val="00D64244"/>
    <w:rsid w:val="00D642D7"/>
    <w:rsid w:val="00D65A0B"/>
    <w:rsid w:val="00D70A3F"/>
    <w:rsid w:val="00D70DF5"/>
    <w:rsid w:val="00D71728"/>
    <w:rsid w:val="00D728B5"/>
    <w:rsid w:val="00D72910"/>
    <w:rsid w:val="00D75453"/>
    <w:rsid w:val="00D75F4A"/>
    <w:rsid w:val="00D812B2"/>
    <w:rsid w:val="00D8358C"/>
    <w:rsid w:val="00D83953"/>
    <w:rsid w:val="00D846A4"/>
    <w:rsid w:val="00D8555B"/>
    <w:rsid w:val="00D85A46"/>
    <w:rsid w:val="00D87E54"/>
    <w:rsid w:val="00D915C8"/>
    <w:rsid w:val="00D917C6"/>
    <w:rsid w:val="00D922B6"/>
    <w:rsid w:val="00D93AAC"/>
    <w:rsid w:val="00D9579C"/>
    <w:rsid w:val="00DA1676"/>
    <w:rsid w:val="00DA32FB"/>
    <w:rsid w:val="00DB1B90"/>
    <w:rsid w:val="00DB258C"/>
    <w:rsid w:val="00DB36F9"/>
    <w:rsid w:val="00DB4CDC"/>
    <w:rsid w:val="00DB5524"/>
    <w:rsid w:val="00DB58A5"/>
    <w:rsid w:val="00DC0F51"/>
    <w:rsid w:val="00DC243F"/>
    <w:rsid w:val="00DC38BC"/>
    <w:rsid w:val="00DC4B5C"/>
    <w:rsid w:val="00DC5844"/>
    <w:rsid w:val="00DC5C18"/>
    <w:rsid w:val="00DC5E1A"/>
    <w:rsid w:val="00DD2073"/>
    <w:rsid w:val="00DD7482"/>
    <w:rsid w:val="00DE086F"/>
    <w:rsid w:val="00DE49D7"/>
    <w:rsid w:val="00DE4DB2"/>
    <w:rsid w:val="00DF14FF"/>
    <w:rsid w:val="00DF2EBF"/>
    <w:rsid w:val="00E00BB4"/>
    <w:rsid w:val="00E02E17"/>
    <w:rsid w:val="00E052D8"/>
    <w:rsid w:val="00E10567"/>
    <w:rsid w:val="00E110D7"/>
    <w:rsid w:val="00E14E83"/>
    <w:rsid w:val="00E227E9"/>
    <w:rsid w:val="00E23191"/>
    <w:rsid w:val="00E23E55"/>
    <w:rsid w:val="00E26D51"/>
    <w:rsid w:val="00E31396"/>
    <w:rsid w:val="00E33383"/>
    <w:rsid w:val="00E33745"/>
    <w:rsid w:val="00E34C24"/>
    <w:rsid w:val="00E35FE6"/>
    <w:rsid w:val="00E37010"/>
    <w:rsid w:val="00E40278"/>
    <w:rsid w:val="00E40311"/>
    <w:rsid w:val="00E44224"/>
    <w:rsid w:val="00E5244B"/>
    <w:rsid w:val="00E52A09"/>
    <w:rsid w:val="00E544F0"/>
    <w:rsid w:val="00E569EE"/>
    <w:rsid w:val="00E60775"/>
    <w:rsid w:val="00E6222F"/>
    <w:rsid w:val="00E66C85"/>
    <w:rsid w:val="00E676A2"/>
    <w:rsid w:val="00E7234C"/>
    <w:rsid w:val="00E7285C"/>
    <w:rsid w:val="00E76271"/>
    <w:rsid w:val="00E771B3"/>
    <w:rsid w:val="00E7739F"/>
    <w:rsid w:val="00E80FB3"/>
    <w:rsid w:val="00E8389C"/>
    <w:rsid w:val="00E8604C"/>
    <w:rsid w:val="00E91F64"/>
    <w:rsid w:val="00E92955"/>
    <w:rsid w:val="00E92EA2"/>
    <w:rsid w:val="00E9595A"/>
    <w:rsid w:val="00EA4043"/>
    <w:rsid w:val="00EA6677"/>
    <w:rsid w:val="00EA7A2F"/>
    <w:rsid w:val="00EB2915"/>
    <w:rsid w:val="00EB40AD"/>
    <w:rsid w:val="00EB4C5E"/>
    <w:rsid w:val="00EB5F55"/>
    <w:rsid w:val="00EB61FE"/>
    <w:rsid w:val="00EC06B9"/>
    <w:rsid w:val="00EC539F"/>
    <w:rsid w:val="00EC77B0"/>
    <w:rsid w:val="00ED006A"/>
    <w:rsid w:val="00ED069C"/>
    <w:rsid w:val="00ED3978"/>
    <w:rsid w:val="00ED4120"/>
    <w:rsid w:val="00ED577D"/>
    <w:rsid w:val="00ED5C10"/>
    <w:rsid w:val="00ED7942"/>
    <w:rsid w:val="00EE0B39"/>
    <w:rsid w:val="00EE0EEA"/>
    <w:rsid w:val="00EE2DD5"/>
    <w:rsid w:val="00EE4306"/>
    <w:rsid w:val="00EF072A"/>
    <w:rsid w:val="00EF2B2F"/>
    <w:rsid w:val="00EF2FED"/>
    <w:rsid w:val="00EF5EF9"/>
    <w:rsid w:val="00EF6C5F"/>
    <w:rsid w:val="00F04A66"/>
    <w:rsid w:val="00F05005"/>
    <w:rsid w:val="00F055ED"/>
    <w:rsid w:val="00F06AA6"/>
    <w:rsid w:val="00F11766"/>
    <w:rsid w:val="00F17E69"/>
    <w:rsid w:val="00F21970"/>
    <w:rsid w:val="00F2205D"/>
    <w:rsid w:val="00F220E9"/>
    <w:rsid w:val="00F27CB8"/>
    <w:rsid w:val="00F27FAD"/>
    <w:rsid w:val="00F31035"/>
    <w:rsid w:val="00F32020"/>
    <w:rsid w:val="00F33D1A"/>
    <w:rsid w:val="00F34D9B"/>
    <w:rsid w:val="00F35FFF"/>
    <w:rsid w:val="00F36BB2"/>
    <w:rsid w:val="00F419DD"/>
    <w:rsid w:val="00F42710"/>
    <w:rsid w:val="00F43A96"/>
    <w:rsid w:val="00F44B57"/>
    <w:rsid w:val="00F45C2A"/>
    <w:rsid w:val="00F467D0"/>
    <w:rsid w:val="00F535DC"/>
    <w:rsid w:val="00F5461C"/>
    <w:rsid w:val="00F57B51"/>
    <w:rsid w:val="00F60EE5"/>
    <w:rsid w:val="00F6575B"/>
    <w:rsid w:val="00F73BA2"/>
    <w:rsid w:val="00F76D19"/>
    <w:rsid w:val="00F774F9"/>
    <w:rsid w:val="00F81855"/>
    <w:rsid w:val="00F8463B"/>
    <w:rsid w:val="00F87BF9"/>
    <w:rsid w:val="00F90652"/>
    <w:rsid w:val="00F93574"/>
    <w:rsid w:val="00F95DB4"/>
    <w:rsid w:val="00FA3B07"/>
    <w:rsid w:val="00FB2F7C"/>
    <w:rsid w:val="00FB30BB"/>
    <w:rsid w:val="00FB660D"/>
    <w:rsid w:val="00FC7421"/>
    <w:rsid w:val="00FC7A7D"/>
    <w:rsid w:val="00FD09B9"/>
    <w:rsid w:val="00FD2B79"/>
    <w:rsid w:val="00FD4C0D"/>
    <w:rsid w:val="00FD5C7E"/>
    <w:rsid w:val="00FD77DA"/>
    <w:rsid w:val="00FE0123"/>
    <w:rsid w:val="00FE521F"/>
    <w:rsid w:val="00FF2888"/>
    <w:rsid w:val="00FF5893"/>
    <w:rsid w:val="01465F8B"/>
    <w:rsid w:val="015E0D2F"/>
    <w:rsid w:val="01657B81"/>
    <w:rsid w:val="02384332"/>
    <w:rsid w:val="0364277A"/>
    <w:rsid w:val="03782989"/>
    <w:rsid w:val="03CE1065"/>
    <w:rsid w:val="03E04521"/>
    <w:rsid w:val="03F161E5"/>
    <w:rsid w:val="043B2EAD"/>
    <w:rsid w:val="045F0E4E"/>
    <w:rsid w:val="04D055E9"/>
    <w:rsid w:val="05311FB3"/>
    <w:rsid w:val="06555D37"/>
    <w:rsid w:val="065F539B"/>
    <w:rsid w:val="06E46742"/>
    <w:rsid w:val="06E67100"/>
    <w:rsid w:val="070A4C55"/>
    <w:rsid w:val="072440CC"/>
    <w:rsid w:val="073562D9"/>
    <w:rsid w:val="07D01A10"/>
    <w:rsid w:val="08273ED6"/>
    <w:rsid w:val="082E0ECF"/>
    <w:rsid w:val="08383E07"/>
    <w:rsid w:val="083E0682"/>
    <w:rsid w:val="085D46BC"/>
    <w:rsid w:val="087C6308"/>
    <w:rsid w:val="08887809"/>
    <w:rsid w:val="096136A9"/>
    <w:rsid w:val="09AD65FB"/>
    <w:rsid w:val="09B732DD"/>
    <w:rsid w:val="09DE67B4"/>
    <w:rsid w:val="09EC2A19"/>
    <w:rsid w:val="0A037470"/>
    <w:rsid w:val="0A7069E8"/>
    <w:rsid w:val="0A9C56F0"/>
    <w:rsid w:val="0AF928FD"/>
    <w:rsid w:val="0BCC5F06"/>
    <w:rsid w:val="0BEC46B7"/>
    <w:rsid w:val="0BF373E7"/>
    <w:rsid w:val="0C300E1D"/>
    <w:rsid w:val="0C937B8D"/>
    <w:rsid w:val="0D593CB6"/>
    <w:rsid w:val="0D6E2C3E"/>
    <w:rsid w:val="0EE55A71"/>
    <w:rsid w:val="0F1113DA"/>
    <w:rsid w:val="0F122036"/>
    <w:rsid w:val="0F390F56"/>
    <w:rsid w:val="0F751969"/>
    <w:rsid w:val="0F9C6EF5"/>
    <w:rsid w:val="0FFC5BE6"/>
    <w:rsid w:val="10147800"/>
    <w:rsid w:val="101E3099"/>
    <w:rsid w:val="102A08A3"/>
    <w:rsid w:val="10352EA6"/>
    <w:rsid w:val="10442DE5"/>
    <w:rsid w:val="10703EDE"/>
    <w:rsid w:val="10B4533E"/>
    <w:rsid w:val="10BC7A29"/>
    <w:rsid w:val="10CC29E7"/>
    <w:rsid w:val="10E32902"/>
    <w:rsid w:val="111E393A"/>
    <w:rsid w:val="114460C1"/>
    <w:rsid w:val="11C42B08"/>
    <w:rsid w:val="11E42FCF"/>
    <w:rsid w:val="12064AFA"/>
    <w:rsid w:val="121A67F7"/>
    <w:rsid w:val="12424372"/>
    <w:rsid w:val="128055B1"/>
    <w:rsid w:val="12AA7B7B"/>
    <w:rsid w:val="12F9565E"/>
    <w:rsid w:val="13067789"/>
    <w:rsid w:val="134620E4"/>
    <w:rsid w:val="135B539A"/>
    <w:rsid w:val="13DD188A"/>
    <w:rsid w:val="13F159C8"/>
    <w:rsid w:val="142B0848"/>
    <w:rsid w:val="14C1092E"/>
    <w:rsid w:val="14DE329E"/>
    <w:rsid w:val="15242067"/>
    <w:rsid w:val="15244CCC"/>
    <w:rsid w:val="16036AA0"/>
    <w:rsid w:val="16556050"/>
    <w:rsid w:val="165A14B8"/>
    <w:rsid w:val="166718DF"/>
    <w:rsid w:val="169B1F04"/>
    <w:rsid w:val="16CD3E38"/>
    <w:rsid w:val="16E97EBB"/>
    <w:rsid w:val="172D61B6"/>
    <w:rsid w:val="174F3B50"/>
    <w:rsid w:val="17CB233F"/>
    <w:rsid w:val="194257ED"/>
    <w:rsid w:val="199009D0"/>
    <w:rsid w:val="19B45BE4"/>
    <w:rsid w:val="19C7386F"/>
    <w:rsid w:val="1A974849"/>
    <w:rsid w:val="1AB2010F"/>
    <w:rsid w:val="1AC525CD"/>
    <w:rsid w:val="1AF1728D"/>
    <w:rsid w:val="1B1E5367"/>
    <w:rsid w:val="1B9D379A"/>
    <w:rsid w:val="1BD07EC4"/>
    <w:rsid w:val="1C456314"/>
    <w:rsid w:val="1D266050"/>
    <w:rsid w:val="1DBB0448"/>
    <w:rsid w:val="1DE55F0B"/>
    <w:rsid w:val="1E2F6D1B"/>
    <w:rsid w:val="1E375D3C"/>
    <w:rsid w:val="1EC7513D"/>
    <w:rsid w:val="1ED761EE"/>
    <w:rsid w:val="1F42621D"/>
    <w:rsid w:val="1F5A7BA4"/>
    <w:rsid w:val="1FB4143B"/>
    <w:rsid w:val="1FD8361C"/>
    <w:rsid w:val="1FE448FD"/>
    <w:rsid w:val="1FF9178E"/>
    <w:rsid w:val="200F455B"/>
    <w:rsid w:val="201A2275"/>
    <w:rsid w:val="20724C88"/>
    <w:rsid w:val="20B35E4D"/>
    <w:rsid w:val="21632CA4"/>
    <w:rsid w:val="21990374"/>
    <w:rsid w:val="21B52099"/>
    <w:rsid w:val="21F61022"/>
    <w:rsid w:val="222918A0"/>
    <w:rsid w:val="223E3E3C"/>
    <w:rsid w:val="224327BC"/>
    <w:rsid w:val="22C371F9"/>
    <w:rsid w:val="22CF3B41"/>
    <w:rsid w:val="237C5A67"/>
    <w:rsid w:val="23E630C3"/>
    <w:rsid w:val="245B7DA6"/>
    <w:rsid w:val="252F6D8E"/>
    <w:rsid w:val="25741239"/>
    <w:rsid w:val="258B55EA"/>
    <w:rsid w:val="258D2DE7"/>
    <w:rsid w:val="2644303D"/>
    <w:rsid w:val="267445C4"/>
    <w:rsid w:val="269F6D48"/>
    <w:rsid w:val="26DC476F"/>
    <w:rsid w:val="27833928"/>
    <w:rsid w:val="279C40E1"/>
    <w:rsid w:val="28917F73"/>
    <w:rsid w:val="289B2309"/>
    <w:rsid w:val="28EB23B6"/>
    <w:rsid w:val="29310F3A"/>
    <w:rsid w:val="29EB0B8E"/>
    <w:rsid w:val="29F216AC"/>
    <w:rsid w:val="2AC401EC"/>
    <w:rsid w:val="2AEC6C31"/>
    <w:rsid w:val="2B161AD7"/>
    <w:rsid w:val="2B1B7028"/>
    <w:rsid w:val="2B290B60"/>
    <w:rsid w:val="2B391645"/>
    <w:rsid w:val="2B980A61"/>
    <w:rsid w:val="2BC774EF"/>
    <w:rsid w:val="2CC77D9B"/>
    <w:rsid w:val="2CEB52FA"/>
    <w:rsid w:val="2D3A1AFE"/>
    <w:rsid w:val="2D46216D"/>
    <w:rsid w:val="2D587C4B"/>
    <w:rsid w:val="2D682673"/>
    <w:rsid w:val="2D9A6D1E"/>
    <w:rsid w:val="2DD15BF2"/>
    <w:rsid w:val="2DD21B9A"/>
    <w:rsid w:val="2E5B431F"/>
    <w:rsid w:val="2EE95130"/>
    <w:rsid w:val="2F367FC4"/>
    <w:rsid w:val="2F763CAE"/>
    <w:rsid w:val="2F842472"/>
    <w:rsid w:val="2FCB5AC6"/>
    <w:rsid w:val="2FF42DF2"/>
    <w:rsid w:val="30180DCD"/>
    <w:rsid w:val="302E06BE"/>
    <w:rsid w:val="30891A1A"/>
    <w:rsid w:val="30E7491C"/>
    <w:rsid w:val="31B71A7A"/>
    <w:rsid w:val="31E43B65"/>
    <w:rsid w:val="324B633A"/>
    <w:rsid w:val="32790CE2"/>
    <w:rsid w:val="32931CBB"/>
    <w:rsid w:val="32C97752"/>
    <w:rsid w:val="33334064"/>
    <w:rsid w:val="337B3785"/>
    <w:rsid w:val="3389089D"/>
    <w:rsid w:val="33AE538A"/>
    <w:rsid w:val="33E13E49"/>
    <w:rsid w:val="341628BB"/>
    <w:rsid w:val="34927FC5"/>
    <w:rsid w:val="34F82DB8"/>
    <w:rsid w:val="35044A71"/>
    <w:rsid w:val="35076310"/>
    <w:rsid w:val="350C5A51"/>
    <w:rsid w:val="3523064E"/>
    <w:rsid w:val="3551301B"/>
    <w:rsid w:val="358D0F0B"/>
    <w:rsid w:val="361817C3"/>
    <w:rsid w:val="36584736"/>
    <w:rsid w:val="36E200F4"/>
    <w:rsid w:val="36ED0A43"/>
    <w:rsid w:val="36EE2ED1"/>
    <w:rsid w:val="37621704"/>
    <w:rsid w:val="37D66E3F"/>
    <w:rsid w:val="381D4C13"/>
    <w:rsid w:val="38566E8F"/>
    <w:rsid w:val="38B956CA"/>
    <w:rsid w:val="38CA4224"/>
    <w:rsid w:val="39C047B4"/>
    <w:rsid w:val="39F00482"/>
    <w:rsid w:val="3A623526"/>
    <w:rsid w:val="3A9271A8"/>
    <w:rsid w:val="3AEF05BE"/>
    <w:rsid w:val="3C4D082B"/>
    <w:rsid w:val="3C7C71F4"/>
    <w:rsid w:val="3D296822"/>
    <w:rsid w:val="3D404AB5"/>
    <w:rsid w:val="3D822B61"/>
    <w:rsid w:val="3D960DE1"/>
    <w:rsid w:val="3DA72FD2"/>
    <w:rsid w:val="3DAF651E"/>
    <w:rsid w:val="3DB61A2C"/>
    <w:rsid w:val="3E43485C"/>
    <w:rsid w:val="3E525E27"/>
    <w:rsid w:val="3E5F4DB3"/>
    <w:rsid w:val="3EA53711"/>
    <w:rsid w:val="3EAC7206"/>
    <w:rsid w:val="3EC040FF"/>
    <w:rsid w:val="3ED455FD"/>
    <w:rsid w:val="3F5E1D1A"/>
    <w:rsid w:val="3F727FD9"/>
    <w:rsid w:val="3F7D027A"/>
    <w:rsid w:val="3F8F1014"/>
    <w:rsid w:val="3FD17C46"/>
    <w:rsid w:val="3FDB531D"/>
    <w:rsid w:val="3FF37C19"/>
    <w:rsid w:val="401069C0"/>
    <w:rsid w:val="404C2AC3"/>
    <w:rsid w:val="40604A75"/>
    <w:rsid w:val="40665F2C"/>
    <w:rsid w:val="410649EE"/>
    <w:rsid w:val="41396CF4"/>
    <w:rsid w:val="41594397"/>
    <w:rsid w:val="416624D1"/>
    <w:rsid w:val="41803106"/>
    <w:rsid w:val="41E21B63"/>
    <w:rsid w:val="41E87F10"/>
    <w:rsid w:val="42203432"/>
    <w:rsid w:val="424D048E"/>
    <w:rsid w:val="427668F2"/>
    <w:rsid w:val="42D17158"/>
    <w:rsid w:val="4305497A"/>
    <w:rsid w:val="4309758C"/>
    <w:rsid w:val="437D457A"/>
    <w:rsid w:val="440F548D"/>
    <w:rsid w:val="44164587"/>
    <w:rsid w:val="441E4C7F"/>
    <w:rsid w:val="449153AF"/>
    <w:rsid w:val="452E12E9"/>
    <w:rsid w:val="45A87EEF"/>
    <w:rsid w:val="45BD3146"/>
    <w:rsid w:val="45D3581F"/>
    <w:rsid w:val="46466965"/>
    <w:rsid w:val="46713CD9"/>
    <w:rsid w:val="467B0B53"/>
    <w:rsid w:val="467D74D3"/>
    <w:rsid w:val="4682613E"/>
    <w:rsid w:val="4690254B"/>
    <w:rsid w:val="472F21BA"/>
    <w:rsid w:val="47341A53"/>
    <w:rsid w:val="474658BA"/>
    <w:rsid w:val="476E2893"/>
    <w:rsid w:val="47822C5F"/>
    <w:rsid w:val="47AC2395"/>
    <w:rsid w:val="47C15EC3"/>
    <w:rsid w:val="48367BDF"/>
    <w:rsid w:val="485D67CD"/>
    <w:rsid w:val="493A4AAE"/>
    <w:rsid w:val="49B35E5A"/>
    <w:rsid w:val="49E04F9D"/>
    <w:rsid w:val="49FB248F"/>
    <w:rsid w:val="4A4F6337"/>
    <w:rsid w:val="4ABB443A"/>
    <w:rsid w:val="4B003460"/>
    <w:rsid w:val="4B663A9F"/>
    <w:rsid w:val="4B853B61"/>
    <w:rsid w:val="4BCF16F7"/>
    <w:rsid w:val="4BDC1E4C"/>
    <w:rsid w:val="4BF00CFF"/>
    <w:rsid w:val="4CBA0E7A"/>
    <w:rsid w:val="4CCC3B17"/>
    <w:rsid w:val="4D085EA3"/>
    <w:rsid w:val="4D3344F6"/>
    <w:rsid w:val="4D5446BE"/>
    <w:rsid w:val="4D7B716F"/>
    <w:rsid w:val="4DB766CD"/>
    <w:rsid w:val="4E060D76"/>
    <w:rsid w:val="4E473EF5"/>
    <w:rsid w:val="4E632360"/>
    <w:rsid w:val="4EB1309C"/>
    <w:rsid w:val="4EFB6A8D"/>
    <w:rsid w:val="4F186DC4"/>
    <w:rsid w:val="4F832720"/>
    <w:rsid w:val="4F90125B"/>
    <w:rsid w:val="4F982FCA"/>
    <w:rsid w:val="4FAC3F6C"/>
    <w:rsid w:val="4FB76E58"/>
    <w:rsid w:val="4FC357FD"/>
    <w:rsid w:val="4FFA4F97"/>
    <w:rsid w:val="505D58CD"/>
    <w:rsid w:val="50B25281"/>
    <w:rsid w:val="50B911A6"/>
    <w:rsid w:val="50F032BE"/>
    <w:rsid w:val="50FE0AB7"/>
    <w:rsid w:val="51DE6E6F"/>
    <w:rsid w:val="51EF6856"/>
    <w:rsid w:val="5264494A"/>
    <w:rsid w:val="52927A3C"/>
    <w:rsid w:val="52AE10F7"/>
    <w:rsid w:val="530610D5"/>
    <w:rsid w:val="530E0D83"/>
    <w:rsid w:val="53265C74"/>
    <w:rsid w:val="545A6004"/>
    <w:rsid w:val="54744B84"/>
    <w:rsid w:val="549B1B05"/>
    <w:rsid w:val="54CA5F95"/>
    <w:rsid w:val="55C4791E"/>
    <w:rsid w:val="565A053D"/>
    <w:rsid w:val="567D0FCD"/>
    <w:rsid w:val="56D4614A"/>
    <w:rsid w:val="56E139FF"/>
    <w:rsid w:val="570109B9"/>
    <w:rsid w:val="57764BBD"/>
    <w:rsid w:val="57F2339A"/>
    <w:rsid w:val="57F3354A"/>
    <w:rsid w:val="58153A5C"/>
    <w:rsid w:val="58233F88"/>
    <w:rsid w:val="582A6755"/>
    <w:rsid w:val="58635DA7"/>
    <w:rsid w:val="588E4D0A"/>
    <w:rsid w:val="58E6489A"/>
    <w:rsid w:val="591C41D0"/>
    <w:rsid w:val="59434395"/>
    <w:rsid w:val="59EB02EA"/>
    <w:rsid w:val="59F454B7"/>
    <w:rsid w:val="5A5B523B"/>
    <w:rsid w:val="5A7C0070"/>
    <w:rsid w:val="5A96286A"/>
    <w:rsid w:val="5ACE32A8"/>
    <w:rsid w:val="5B215ACE"/>
    <w:rsid w:val="5B2529FF"/>
    <w:rsid w:val="5B8C62B2"/>
    <w:rsid w:val="5B8E2802"/>
    <w:rsid w:val="5BA07678"/>
    <w:rsid w:val="5BC854B9"/>
    <w:rsid w:val="5BF27023"/>
    <w:rsid w:val="5C166CB5"/>
    <w:rsid w:val="5C6455E1"/>
    <w:rsid w:val="5C6F4617"/>
    <w:rsid w:val="5C8F7395"/>
    <w:rsid w:val="5CEB1EEF"/>
    <w:rsid w:val="5CEE48DD"/>
    <w:rsid w:val="5D317469"/>
    <w:rsid w:val="5D5E4DB7"/>
    <w:rsid w:val="5D941971"/>
    <w:rsid w:val="5D94465D"/>
    <w:rsid w:val="5D986973"/>
    <w:rsid w:val="5DA20A6F"/>
    <w:rsid w:val="5DD31E69"/>
    <w:rsid w:val="5E36363E"/>
    <w:rsid w:val="5ECB647C"/>
    <w:rsid w:val="5F187069"/>
    <w:rsid w:val="5F5A1B1F"/>
    <w:rsid w:val="60346B3A"/>
    <w:rsid w:val="606F5DDA"/>
    <w:rsid w:val="610A7DE1"/>
    <w:rsid w:val="6138591F"/>
    <w:rsid w:val="619A1E84"/>
    <w:rsid w:val="626F6F25"/>
    <w:rsid w:val="62CD7981"/>
    <w:rsid w:val="62EF2E76"/>
    <w:rsid w:val="62F20814"/>
    <w:rsid w:val="63D32379"/>
    <w:rsid w:val="63D52BD9"/>
    <w:rsid w:val="63D95197"/>
    <w:rsid w:val="654A5C21"/>
    <w:rsid w:val="65B05F67"/>
    <w:rsid w:val="65C954A8"/>
    <w:rsid w:val="65CE0BE6"/>
    <w:rsid w:val="65E45BE3"/>
    <w:rsid w:val="66152C41"/>
    <w:rsid w:val="661C5CB3"/>
    <w:rsid w:val="661E10DA"/>
    <w:rsid w:val="663400DA"/>
    <w:rsid w:val="66374B99"/>
    <w:rsid w:val="670A38BA"/>
    <w:rsid w:val="670E2466"/>
    <w:rsid w:val="68671EE8"/>
    <w:rsid w:val="68C215BD"/>
    <w:rsid w:val="68CD4B9F"/>
    <w:rsid w:val="68E65C61"/>
    <w:rsid w:val="68F9484C"/>
    <w:rsid w:val="68FE16C5"/>
    <w:rsid w:val="69605A13"/>
    <w:rsid w:val="69A502A0"/>
    <w:rsid w:val="69BD1BB0"/>
    <w:rsid w:val="6A040A94"/>
    <w:rsid w:val="6A0B1AF1"/>
    <w:rsid w:val="6A6A1656"/>
    <w:rsid w:val="6A7B13C8"/>
    <w:rsid w:val="6AAB1C6C"/>
    <w:rsid w:val="6BB9767F"/>
    <w:rsid w:val="6BFD39ED"/>
    <w:rsid w:val="6C0A1467"/>
    <w:rsid w:val="6C171B88"/>
    <w:rsid w:val="6C61015B"/>
    <w:rsid w:val="6C9929CF"/>
    <w:rsid w:val="6CDD1FE1"/>
    <w:rsid w:val="6CDD741A"/>
    <w:rsid w:val="6CF52DD8"/>
    <w:rsid w:val="6D654317"/>
    <w:rsid w:val="6E022AD9"/>
    <w:rsid w:val="6E0526A2"/>
    <w:rsid w:val="6E526272"/>
    <w:rsid w:val="6E7837FF"/>
    <w:rsid w:val="6E8C66AE"/>
    <w:rsid w:val="6E9430BD"/>
    <w:rsid w:val="6F127F80"/>
    <w:rsid w:val="6F977CB5"/>
    <w:rsid w:val="6FB371BF"/>
    <w:rsid w:val="6FFC0220"/>
    <w:rsid w:val="70212279"/>
    <w:rsid w:val="707E7552"/>
    <w:rsid w:val="708C533F"/>
    <w:rsid w:val="70E953F5"/>
    <w:rsid w:val="710D1F87"/>
    <w:rsid w:val="71253EB3"/>
    <w:rsid w:val="713D48A9"/>
    <w:rsid w:val="72CC5EC7"/>
    <w:rsid w:val="72E41463"/>
    <w:rsid w:val="73903586"/>
    <w:rsid w:val="73CD639B"/>
    <w:rsid w:val="742D4CD7"/>
    <w:rsid w:val="7453751A"/>
    <w:rsid w:val="74C83CE8"/>
    <w:rsid w:val="74F650DD"/>
    <w:rsid w:val="750951B1"/>
    <w:rsid w:val="7537728D"/>
    <w:rsid w:val="754A2A99"/>
    <w:rsid w:val="75743AE4"/>
    <w:rsid w:val="75FD4BD2"/>
    <w:rsid w:val="76164FD3"/>
    <w:rsid w:val="762741F1"/>
    <w:rsid w:val="763A773A"/>
    <w:rsid w:val="76544F52"/>
    <w:rsid w:val="765B027E"/>
    <w:rsid w:val="765F1AF7"/>
    <w:rsid w:val="768044A1"/>
    <w:rsid w:val="7719206D"/>
    <w:rsid w:val="77330419"/>
    <w:rsid w:val="775D0A1B"/>
    <w:rsid w:val="7771010D"/>
    <w:rsid w:val="77CC5A09"/>
    <w:rsid w:val="77E617D9"/>
    <w:rsid w:val="77E74060"/>
    <w:rsid w:val="77F43EF6"/>
    <w:rsid w:val="781C169F"/>
    <w:rsid w:val="786A41B8"/>
    <w:rsid w:val="787D1EC0"/>
    <w:rsid w:val="79FD0A66"/>
    <w:rsid w:val="7A106FE1"/>
    <w:rsid w:val="7A3A737E"/>
    <w:rsid w:val="7AAA1FDB"/>
    <w:rsid w:val="7ACA666A"/>
    <w:rsid w:val="7AF30787"/>
    <w:rsid w:val="7B5F3C84"/>
    <w:rsid w:val="7B6969A9"/>
    <w:rsid w:val="7B9C17E2"/>
    <w:rsid w:val="7BC14A96"/>
    <w:rsid w:val="7BD82BF5"/>
    <w:rsid w:val="7BE32958"/>
    <w:rsid w:val="7C1210CC"/>
    <w:rsid w:val="7C8C7805"/>
    <w:rsid w:val="7C9A31B2"/>
    <w:rsid w:val="7CCD4D16"/>
    <w:rsid w:val="7DAE1914"/>
    <w:rsid w:val="7DAF6C6C"/>
    <w:rsid w:val="7E104408"/>
    <w:rsid w:val="7E4B3227"/>
    <w:rsid w:val="7E5D0A68"/>
    <w:rsid w:val="7E74299D"/>
    <w:rsid w:val="7E762E59"/>
    <w:rsid w:val="7E794DFD"/>
    <w:rsid w:val="7EA40A9B"/>
    <w:rsid w:val="7EAA3B18"/>
    <w:rsid w:val="7F08297D"/>
    <w:rsid w:val="7F2C017F"/>
    <w:rsid w:val="7F460DAF"/>
    <w:rsid w:val="7F531891"/>
    <w:rsid w:val="7FBF128D"/>
    <w:rsid w:val="7FDE6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autoRedefine/>
    <w:semiHidden/>
    <w:unhideWhenUsed/>
    <w:qFormat/>
    <w:uiPriority w:val="9"/>
    <w:pPr>
      <w:spacing w:beforeAutospacing="1" w:afterAutospacing="1"/>
      <w:jc w:val="left"/>
      <w:outlineLvl w:val="1"/>
    </w:pPr>
    <w:rPr>
      <w:rFonts w:hint="eastAsia" w:ascii="宋体" w:hAnsi="宋体"/>
      <w:b/>
      <w:kern w:val="0"/>
      <w:sz w:val="36"/>
      <w:szCs w:val="36"/>
    </w:rPr>
  </w:style>
  <w:style w:type="paragraph" w:styleId="5">
    <w:name w:val="heading 3"/>
    <w:basedOn w:val="1"/>
    <w:next w:val="1"/>
    <w:autoRedefine/>
    <w:semiHidden/>
    <w:unhideWhenUsed/>
    <w:qFormat/>
    <w:uiPriority w:val="9"/>
    <w:pPr>
      <w:keepNext/>
      <w:keepLines/>
      <w:spacing w:before="260" w:after="260" w:line="413" w:lineRule="auto"/>
      <w:outlineLvl w:val="2"/>
    </w:pPr>
    <w:rPr>
      <w:b/>
      <w:sz w:val="32"/>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Body Text"/>
    <w:basedOn w:val="1"/>
    <w:next w:val="1"/>
    <w:autoRedefine/>
    <w:qFormat/>
    <w:uiPriority w:val="99"/>
    <w:pPr>
      <w:spacing w:after="120"/>
    </w:pPr>
  </w:style>
  <w:style w:type="paragraph" w:styleId="6">
    <w:name w:val="Normal Indent"/>
    <w:basedOn w:val="1"/>
    <w:next w:val="7"/>
    <w:autoRedefine/>
    <w:qFormat/>
    <w:uiPriority w:val="0"/>
    <w:pPr>
      <w:ind w:firstLine="420" w:firstLineChars="200"/>
    </w:pPr>
  </w:style>
  <w:style w:type="paragraph" w:styleId="7">
    <w:name w:val="Body Text Indent"/>
    <w:basedOn w:val="1"/>
    <w:autoRedefine/>
    <w:qFormat/>
    <w:uiPriority w:val="0"/>
    <w:pPr>
      <w:ind w:firstLine="630"/>
    </w:pPr>
    <w:rPr>
      <w:sz w:val="32"/>
      <w:szCs w:val="20"/>
    </w:rPr>
  </w:style>
  <w:style w:type="paragraph" w:styleId="8">
    <w:name w:val="annotation text"/>
    <w:basedOn w:val="1"/>
    <w:link w:val="26"/>
    <w:autoRedefine/>
    <w:qFormat/>
    <w:uiPriority w:val="0"/>
    <w:pPr>
      <w:jc w:val="left"/>
    </w:pPr>
  </w:style>
  <w:style w:type="paragraph" w:styleId="9">
    <w:name w:val="Plain Text"/>
    <w:basedOn w:val="1"/>
    <w:autoRedefine/>
    <w:qFormat/>
    <w:uiPriority w:val="0"/>
    <w:pPr>
      <w:autoSpaceDE w:val="0"/>
      <w:autoSpaceDN w:val="0"/>
      <w:adjustRightInd w:val="0"/>
    </w:pPr>
    <w:rPr>
      <w:rFonts w:ascii="宋体" w:hAnsi="Tms Rmn"/>
      <w:kern w:val="0"/>
      <w:szCs w:val="20"/>
    </w:rPr>
  </w:style>
  <w:style w:type="paragraph" w:styleId="10">
    <w:name w:val="Balloon Text"/>
    <w:basedOn w:val="1"/>
    <w:link w:val="27"/>
    <w:autoRedefine/>
    <w:semiHidden/>
    <w:unhideWhenUsed/>
    <w:qFormat/>
    <w:uiPriority w:val="99"/>
    <w:rPr>
      <w:sz w:val="18"/>
      <w:szCs w:val="18"/>
    </w:rPr>
  </w:style>
  <w:style w:type="paragraph" w:styleId="11">
    <w:name w:val="footer"/>
    <w:basedOn w:val="1"/>
    <w:link w:val="24"/>
    <w:autoRedefine/>
    <w:unhideWhenUsed/>
    <w:qFormat/>
    <w:uiPriority w:val="99"/>
    <w:pPr>
      <w:widowControl/>
      <w:tabs>
        <w:tab w:val="center" w:pos="4153"/>
        <w:tab w:val="right" w:pos="8306"/>
      </w:tabs>
      <w:snapToGrid w:val="0"/>
      <w:spacing w:after="120"/>
      <w:ind w:firstLine="200" w:firstLineChars="200"/>
      <w:jc w:val="left"/>
    </w:pPr>
    <w:rPr>
      <w:rFonts w:asciiTheme="minorHAnsi" w:hAnsiTheme="minorHAnsi" w:eastAsiaTheme="minorEastAsia" w:cstheme="minorBidi"/>
      <w:sz w:val="18"/>
      <w:szCs w:val="18"/>
    </w:rPr>
  </w:style>
  <w:style w:type="paragraph" w:styleId="12">
    <w:name w:val="header"/>
    <w:basedOn w:val="1"/>
    <w:link w:val="23"/>
    <w:autoRedefine/>
    <w:unhideWhenUsed/>
    <w:qFormat/>
    <w:uiPriority w:val="99"/>
    <w:pPr>
      <w:widowControl/>
      <w:pBdr>
        <w:bottom w:val="single" w:color="auto" w:sz="6" w:space="1"/>
      </w:pBdr>
      <w:tabs>
        <w:tab w:val="center" w:pos="4153"/>
        <w:tab w:val="right" w:pos="8306"/>
      </w:tabs>
      <w:snapToGrid w:val="0"/>
      <w:spacing w:after="120"/>
      <w:ind w:firstLine="200" w:firstLineChars="200"/>
      <w:jc w:val="center"/>
    </w:pPr>
    <w:rPr>
      <w:rFonts w:asciiTheme="minorHAnsi" w:hAnsiTheme="minorHAnsi" w:eastAsiaTheme="minorEastAsia" w:cstheme="minorBidi"/>
      <w:sz w:val="18"/>
      <w:szCs w:val="18"/>
    </w:r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14">
    <w:name w:val="annotation subject"/>
    <w:basedOn w:val="8"/>
    <w:next w:val="8"/>
    <w:link w:val="38"/>
    <w:autoRedefine/>
    <w:semiHidden/>
    <w:unhideWhenUsed/>
    <w:qFormat/>
    <w:uiPriority w:val="99"/>
    <w:rPr>
      <w:b/>
      <w:bCs/>
    </w:rPr>
  </w:style>
  <w:style w:type="table" w:styleId="16">
    <w:name w:val="Table Grid"/>
    <w:basedOn w:val="1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8">
    <w:name w:val="Strong"/>
    <w:basedOn w:val="17"/>
    <w:autoRedefine/>
    <w:qFormat/>
    <w:uiPriority w:val="22"/>
    <w:rPr>
      <w:b/>
      <w:bCs/>
    </w:rPr>
  </w:style>
  <w:style w:type="character" w:styleId="19">
    <w:name w:val="FollowedHyperlink"/>
    <w:basedOn w:val="17"/>
    <w:autoRedefine/>
    <w:semiHidden/>
    <w:unhideWhenUsed/>
    <w:qFormat/>
    <w:uiPriority w:val="99"/>
    <w:rPr>
      <w:rFonts w:hint="eastAsia" w:ascii="微软雅黑" w:hAnsi="微软雅黑" w:eastAsia="微软雅黑" w:cs="微软雅黑"/>
      <w:color w:val="02396F"/>
      <w:u w:val="single"/>
    </w:rPr>
  </w:style>
  <w:style w:type="character" w:styleId="20">
    <w:name w:val="Emphasis"/>
    <w:basedOn w:val="17"/>
    <w:autoRedefine/>
    <w:qFormat/>
    <w:uiPriority w:val="20"/>
    <w:rPr>
      <w:i/>
    </w:rPr>
  </w:style>
  <w:style w:type="character" w:styleId="21">
    <w:name w:val="Hyperlink"/>
    <w:basedOn w:val="17"/>
    <w:autoRedefine/>
    <w:semiHidden/>
    <w:unhideWhenUsed/>
    <w:qFormat/>
    <w:uiPriority w:val="99"/>
    <w:rPr>
      <w:rFonts w:hint="eastAsia" w:ascii="微软雅黑" w:hAnsi="微软雅黑" w:eastAsia="微软雅黑" w:cs="微软雅黑"/>
      <w:color w:val="02396F"/>
      <w:u w:val="single"/>
    </w:rPr>
  </w:style>
  <w:style w:type="character" w:styleId="22">
    <w:name w:val="annotation reference"/>
    <w:autoRedefine/>
    <w:qFormat/>
    <w:uiPriority w:val="0"/>
    <w:rPr>
      <w:sz w:val="21"/>
      <w:szCs w:val="21"/>
    </w:rPr>
  </w:style>
  <w:style w:type="character" w:customStyle="1" w:styleId="23">
    <w:name w:val="页眉 字符"/>
    <w:basedOn w:val="17"/>
    <w:link w:val="12"/>
    <w:autoRedefine/>
    <w:qFormat/>
    <w:uiPriority w:val="99"/>
    <w:rPr>
      <w:sz w:val="18"/>
      <w:szCs w:val="18"/>
    </w:rPr>
  </w:style>
  <w:style w:type="character" w:customStyle="1" w:styleId="24">
    <w:name w:val="页脚 字符"/>
    <w:basedOn w:val="17"/>
    <w:link w:val="11"/>
    <w:autoRedefine/>
    <w:qFormat/>
    <w:uiPriority w:val="99"/>
    <w:rPr>
      <w:sz w:val="18"/>
      <w:szCs w:val="18"/>
    </w:rPr>
  </w:style>
  <w:style w:type="paragraph" w:styleId="25">
    <w:name w:val="List Paragraph"/>
    <w:basedOn w:val="1"/>
    <w:autoRedefine/>
    <w:qFormat/>
    <w:uiPriority w:val="34"/>
    <w:pPr>
      <w:ind w:firstLine="420" w:firstLineChars="200"/>
    </w:pPr>
  </w:style>
  <w:style w:type="character" w:customStyle="1" w:styleId="26">
    <w:name w:val="批注文字 字符"/>
    <w:basedOn w:val="17"/>
    <w:link w:val="8"/>
    <w:autoRedefine/>
    <w:qFormat/>
    <w:uiPriority w:val="0"/>
    <w:rPr>
      <w:rFonts w:ascii="Times New Roman" w:hAnsi="Times New Roman" w:eastAsia="宋体" w:cs="Times New Roman"/>
      <w:szCs w:val="24"/>
    </w:rPr>
  </w:style>
  <w:style w:type="character" w:customStyle="1" w:styleId="27">
    <w:name w:val="批注框文本 字符"/>
    <w:basedOn w:val="17"/>
    <w:link w:val="10"/>
    <w:autoRedefine/>
    <w:semiHidden/>
    <w:qFormat/>
    <w:uiPriority w:val="99"/>
    <w:rPr>
      <w:rFonts w:ascii="Times New Roman" w:hAnsi="Times New Roman" w:eastAsia="宋体" w:cs="Times New Roman"/>
      <w:sz w:val="18"/>
      <w:szCs w:val="18"/>
    </w:rPr>
  </w:style>
  <w:style w:type="character" w:customStyle="1" w:styleId="28">
    <w:name w:val="fontstyle01"/>
    <w:basedOn w:val="17"/>
    <w:autoRedefine/>
    <w:qFormat/>
    <w:uiPriority w:val="0"/>
    <w:rPr>
      <w:rFonts w:hint="eastAsia" w:ascii="仿宋_GB2312" w:eastAsia="仿宋_GB2312"/>
      <w:color w:val="000000"/>
      <w:sz w:val="24"/>
      <w:szCs w:val="24"/>
    </w:rPr>
  </w:style>
  <w:style w:type="character" w:customStyle="1" w:styleId="29">
    <w:name w:val="next"/>
    <w:basedOn w:val="17"/>
    <w:autoRedefine/>
    <w:qFormat/>
    <w:uiPriority w:val="0"/>
    <w:rPr>
      <w:color w:val="888888"/>
    </w:rPr>
  </w:style>
  <w:style w:type="character" w:customStyle="1" w:styleId="30">
    <w:name w:val="cfdate"/>
    <w:basedOn w:val="17"/>
    <w:autoRedefine/>
    <w:qFormat/>
    <w:uiPriority w:val="0"/>
    <w:rPr>
      <w:color w:val="333333"/>
      <w:sz w:val="18"/>
      <w:szCs w:val="18"/>
    </w:rPr>
  </w:style>
  <w:style w:type="character" w:customStyle="1" w:styleId="31">
    <w:name w:val="displayarti"/>
    <w:basedOn w:val="17"/>
    <w:autoRedefine/>
    <w:qFormat/>
    <w:uiPriority w:val="0"/>
    <w:rPr>
      <w:color w:val="FFFFFF"/>
      <w:shd w:val="clear" w:color="auto" w:fill="A00000"/>
    </w:rPr>
  </w:style>
  <w:style w:type="character" w:customStyle="1" w:styleId="32">
    <w:name w:val="qxdate"/>
    <w:basedOn w:val="17"/>
    <w:autoRedefine/>
    <w:qFormat/>
    <w:uiPriority w:val="0"/>
    <w:rPr>
      <w:color w:val="333333"/>
      <w:sz w:val="18"/>
      <w:szCs w:val="18"/>
    </w:rPr>
  </w:style>
  <w:style w:type="character" w:customStyle="1" w:styleId="33">
    <w:name w:val="prev2"/>
    <w:basedOn w:val="17"/>
    <w:autoRedefine/>
    <w:qFormat/>
    <w:uiPriority w:val="0"/>
    <w:rPr>
      <w:color w:val="888888"/>
    </w:rPr>
  </w:style>
  <w:style w:type="character" w:customStyle="1" w:styleId="34">
    <w:name w:val="prev3"/>
    <w:basedOn w:val="17"/>
    <w:autoRedefine/>
    <w:qFormat/>
    <w:uiPriority w:val="0"/>
    <w:rPr>
      <w:rFonts w:ascii="微软雅黑" w:hAnsi="微软雅黑" w:eastAsia="微软雅黑" w:cs="微软雅黑"/>
      <w:sz w:val="21"/>
      <w:szCs w:val="21"/>
    </w:rPr>
  </w:style>
  <w:style w:type="character" w:customStyle="1" w:styleId="35">
    <w:name w:val="gjfg"/>
    <w:basedOn w:val="17"/>
    <w:autoRedefine/>
    <w:qFormat/>
    <w:uiPriority w:val="0"/>
  </w:style>
  <w:style w:type="character" w:customStyle="1" w:styleId="36">
    <w:name w:val="redfilenumber"/>
    <w:basedOn w:val="17"/>
    <w:autoRedefine/>
    <w:qFormat/>
    <w:uiPriority w:val="0"/>
    <w:rPr>
      <w:color w:val="BA2636"/>
      <w:sz w:val="18"/>
      <w:szCs w:val="18"/>
    </w:rPr>
  </w:style>
  <w:style w:type="character" w:customStyle="1" w:styleId="37">
    <w:name w:val="redfilefwwh"/>
    <w:basedOn w:val="17"/>
    <w:autoRedefine/>
    <w:qFormat/>
    <w:uiPriority w:val="0"/>
    <w:rPr>
      <w:color w:val="BA2636"/>
      <w:sz w:val="18"/>
      <w:szCs w:val="18"/>
    </w:rPr>
  </w:style>
  <w:style w:type="character" w:customStyle="1" w:styleId="38">
    <w:name w:val="批注主题 字符"/>
    <w:basedOn w:val="26"/>
    <w:link w:val="14"/>
    <w:autoRedefine/>
    <w:semiHidden/>
    <w:qFormat/>
    <w:uiPriority w:val="99"/>
    <w:rPr>
      <w:rFonts w:ascii="Times New Roman" w:hAnsi="Times New Roman" w:eastAsia="宋体" w:cs="Times New Roman"/>
      <w:b/>
      <w:bCs/>
      <w:kern w:val="2"/>
      <w:sz w:val="21"/>
      <w:szCs w:val="24"/>
    </w:rPr>
  </w:style>
  <w:style w:type="character" w:customStyle="1" w:styleId="39">
    <w:name w:val="font31"/>
    <w:basedOn w:val="17"/>
    <w:autoRedefine/>
    <w:qFormat/>
    <w:uiPriority w:val="0"/>
    <w:rPr>
      <w:rFonts w:hint="eastAsia" w:ascii="宋体" w:hAnsi="宋体" w:eastAsia="宋体" w:cs="宋体"/>
      <w:color w:val="000000"/>
      <w:sz w:val="22"/>
      <w:szCs w:val="22"/>
      <w:u w:val="none"/>
    </w:rPr>
  </w:style>
  <w:style w:type="character" w:customStyle="1" w:styleId="40">
    <w:name w:val="font61"/>
    <w:basedOn w:val="17"/>
    <w:autoRedefine/>
    <w:qFormat/>
    <w:uiPriority w:val="0"/>
    <w:rPr>
      <w:rFonts w:hint="eastAsia" w:ascii="宋体" w:hAnsi="宋体" w:eastAsia="宋体" w:cs="宋体"/>
      <w:color w:val="000000"/>
      <w:sz w:val="22"/>
      <w:szCs w:val="22"/>
      <w:u w:val="none"/>
    </w:rPr>
  </w:style>
  <w:style w:type="paragraph" w:customStyle="1" w:styleId="41">
    <w:name w:val="正文首行缩进两字符"/>
    <w:basedOn w:val="1"/>
    <w:autoRedefine/>
    <w:qFormat/>
    <w:uiPriority w:val="99"/>
    <w:pPr>
      <w:spacing w:line="360" w:lineRule="auto"/>
      <w:ind w:firstLine="200" w:firstLineChars="200"/>
    </w:pPr>
  </w:style>
  <w:style w:type="paragraph" w:customStyle="1" w:styleId="42">
    <w:name w:val="01、普通正文"/>
    <w:basedOn w:val="1"/>
    <w:autoRedefine/>
    <w:qFormat/>
    <w:uiPriority w:val="0"/>
    <w:pPr>
      <w:tabs>
        <w:tab w:val="left" w:pos="0"/>
      </w:tabs>
      <w:wordWrap w:val="0"/>
      <w:topLinePunct/>
    </w:pPr>
    <w:rPr>
      <w:rFonts w:ascii="宋体" w:hAnsi="宋体"/>
      <w:snapToGrid w:val="0"/>
    </w:rPr>
  </w:style>
  <w:style w:type="paragraph" w:customStyle="1" w:styleId="43">
    <w:name w:val="样式 首行缩进:  2 字符"/>
    <w:basedOn w:val="1"/>
    <w:autoRedefine/>
    <w:qFormat/>
    <w:uiPriority w:val="0"/>
    <w:pPr>
      <w:spacing w:line="400" w:lineRule="exact"/>
      <w:ind w:firstLine="200" w:firstLineChars="200"/>
    </w:pPr>
    <w:rPr>
      <w:rFonts w:cs="宋体"/>
      <w:sz w:val="24"/>
    </w:rPr>
  </w:style>
  <w:style w:type="paragraph" w:styleId="44">
    <w:name w:val="No Spacing"/>
    <w:qFormat/>
    <w:uiPriority w:val="1"/>
    <w:pPr>
      <w:adjustRightInd w:val="0"/>
      <w:snapToGrid w:val="0"/>
    </w:pPr>
    <w:rPr>
      <w:rFonts w:ascii="Tahoma" w:hAnsi="Tahoma" w:eastAsia="微软雅黑" w:cs="Calibri"/>
      <w:sz w:val="22"/>
      <w:szCs w:val="22"/>
      <w:lang w:val="en-US" w:eastAsia="zh-CN" w:bidi="ar-SA"/>
    </w:rPr>
  </w:style>
  <w:style w:type="paragraph" w:customStyle="1" w:styleId="45">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50729-22DE-4170-8763-889E83B8B24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104</Words>
  <Characters>109</Characters>
  <Lines>124</Lines>
  <Paragraphs>137</Paragraphs>
  <TotalTime>34</TotalTime>
  <ScaleCrop>false</ScaleCrop>
  <LinksUpToDate>false</LinksUpToDate>
  <CharactersWithSpaces>114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2024-04-08T23:12:00Z</dcterms:created>
  <dc:creator>temp</dc:creator>
  <cp:lastModifiedBy>蜕变</cp:lastModifiedBy>
  <cp:lastPrinted>2021-12-28T11:13:00Z</cp:lastPrinted>
  <dcterms:modified xsi:type="dcterms:W3CDTF">2026-11-02T06:48:28Z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6B416047E02C429686E5926E67BA1B59_13</vt:lpwstr>
  </property>
  <property fmtid="{D5CDD505-2E9C-101B-9397-08002B2CF9AE}" pid="4" name="KSOTemplateDocerSaveRecord">
    <vt:lpwstr>eyJoZGlkIjoiNzFkNDgxMGVmYWNiMGI1OGEyMDQzOWJhNjY5MmMyODQiLCJ1c2VySWQiOiIxMTI0NDQ2NTA5In0=</vt:lpwstr>
  </property>
</Properties>
</file>